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6ACF7">
      <w:pPr>
        <w:spacing w:line="720" w:lineRule="exact"/>
        <w:jc w:val="center"/>
        <w:outlineLvl w:val="0"/>
        <w:rPr>
          <w:rFonts w:hint="eastAsia" w:ascii="方正小标宋简体" w:hAnsi="方正小标宋简体" w:eastAsia="方正小标宋简体" w:cs="方正小标宋简体"/>
          <w:color w:val="auto"/>
          <w:sz w:val="44"/>
          <w:szCs w:val="44"/>
        </w:rPr>
      </w:pPr>
      <w:bookmarkStart w:id="0" w:name="_Toc25457"/>
    </w:p>
    <w:p w14:paraId="614D00E2">
      <w:pPr>
        <w:spacing w:line="720" w:lineRule="exact"/>
        <w:jc w:val="center"/>
        <w:outlineLvl w:val="0"/>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溆浦大江口溆浦众一建材有限公司</w:t>
      </w:r>
    </w:p>
    <w:p w14:paraId="5D584AC7">
      <w:pPr>
        <w:spacing w:line="720" w:lineRule="exact"/>
        <w:jc w:val="center"/>
        <w:outlineLvl w:val="0"/>
        <w:rPr>
          <w:rFonts w:hint="eastAsia" w:ascii="方正小标宋简体" w:hAnsi="方正小标宋简体" w:eastAsia="方正小标宋简体" w:cs="方正小标宋简体"/>
          <w:color w:val="auto"/>
          <w:spacing w:val="-1"/>
          <w:sz w:val="44"/>
          <w:szCs w:val="44"/>
        </w:rPr>
      </w:pPr>
      <w:r>
        <w:rPr>
          <w:rFonts w:hint="eastAsia" w:ascii="方正小标宋简体" w:hAnsi="方正小标宋简体" w:eastAsia="方正小标宋简体" w:cs="方正小标宋简体"/>
          <w:b w:val="0"/>
          <w:bCs w:val="0"/>
          <w:color w:val="auto"/>
          <w:sz w:val="44"/>
          <w:szCs w:val="44"/>
        </w:rPr>
        <w:t>“6·14”一般伤害事故调查报告</w:t>
      </w:r>
    </w:p>
    <w:p w14:paraId="431C7CAF">
      <w:pPr>
        <w:adjustRightInd w:val="0"/>
        <w:snapToGrid w:val="0"/>
        <w:spacing w:line="720" w:lineRule="auto"/>
        <w:jc w:val="center"/>
        <w:rPr>
          <w:rFonts w:ascii="宋体" w:hAnsi="宋体"/>
          <w:color w:val="auto"/>
          <w:spacing w:val="-1"/>
        </w:rPr>
      </w:pPr>
    </w:p>
    <w:p w14:paraId="3028F15E">
      <w:pPr>
        <w:adjustRightInd w:val="0"/>
        <w:snapToGrid w:val="0"/>
        <w:spacing w:line="720" w:lineRule="auto"/>
        <w:jc w:val="center"/>
        <w:rPr>
          <w:rFonts w:ascii="宋体" w:hAnsi="宋体"/>
          <w:color w:val="auto"/>
          <w:spacing w:val="-1"/>
        </w:rPr>
      </w:pPr>
    </w:p>
    <w:p w14:paraId="738515B2">
      <w:pPr>
        <w:adjustRightInd w:val="0"/>
        <w:snapToGrid w:val="0"/>
        <w:spacing w:line="720" w:lineRule="auto"/>
        <w:jc w:val="center"/>
        <w:rPr>
          <w:rFonts w:ascii="宋体" w:hAnsi="宋体"/>
          <w:color w:val="auto"/>
          <w:spacing w:val="-1"/>
        </w:rPr>
      </w:pPr>
    </w:p>
    <w:p w14:paraId="4C27C0D8">
      <w:pPr>
        <w:adjustRightInd w:val="0"/>
        <w:snapToGrid w:val="0"/>
        <w:spacing w:line="720" w:lineRule="auto"/>
        <w:jc w:val="center"/>
        <w:rPr>
          <w:rFonts w:ascii="宋体" w:hAnsi="宋体"/>
          <w:color w:val="auto"/>
          <w:spacing w:val="-1"/>
        </w:rPr>
      </w:pPr>
    </w:p>
    <w:p w14:paraId="525423A4">
      <w:pPr>
        <w:adjustRightInd w:val="0"/>
        <w:snapToGrid w:val="0"/>
        <w:spacing w:line="720" w:lineRule="auto"/>
        <w:jc w:val="center"/>
        <w:rPr>
          <w:rFonts w:ascii="宋体" w:hAnsi="宋体"/>
          <w:color w:val="auto"/>
          <w:spacing w:val="-1"/>
        </w:rPr>
      </w:pPr>
    </w:p>
    <w:p w14:paraId="02797100">
      <w:pPr>
        <w:adjustRightInd w:val="0"/>
        <w:snapToGrid w:val="0"/>
        <w:spacing w:line="720" w:lineRule="auto"/>
        <w:jc w:val="center"/>
        <w:rPr>
          <w:rFonts w:ascii="宋体" w:hAnsi="宋体"/>
          <w:color w:val="auto"/>
          <w:spacing w:val="-1"/>
        </w:rPr>
      </w:pPr>
    </w:p>
    <w:p w14:paraId="3C439B48">
      <w:pPr>
        <w:adjustRightInd w:val="0"/>
        <w:snapToGrid w:val="0"/>
        <w:spacing w:line="720" w:lineRule="auto"/>
        <w:jc w:val="both"/>
        <w:rPr>
          <w:rFonts w:ascii="宋体" w:hAnsi="宋体"/>
          <w:color w:val="auto"/>
          <w:spacing w:val="-1"/>
        </w:rPr>
      </w:pPr>
    </w:p>
    <w:p w14:paraId="2BD8CD23">
      <w:pPr>
        <w:adjustRightInd w:val="0"/>
        <w:snapToGrid w:val="0"/>
        <w:spacing w:line="720" w:lineRule="auto"/>
        <w:jc w:val="center"/>
        <w:rPr>
          <w:rFonts w:ascii="宋体" w:hAnsi="宋体"/>
          <w:b/>
          <w:bCs/>
          <w:color w:val="auto"/>
          <w:spacing w:val="-1"/>
        </w:rPr>
      </w:pPr>
    </w:p>
    <w:p w14:paraId="04CF2A93">
      <w:pPr>
        <w:spacing w:line="560" w:lineRule="exact"/>
        <w:ind w:firstLine="616" w:firstLineChars="200"/>
        <w:jc w:val="center"/>
        <w:rPr>
          <w:rFonts w:hint="eastAsia" w:ascii="楷体_GB2312" w:hAnsi="楷体_GB2312" w:eastAsia="楷体_GB2312" w:cs="楷体_GB2312"/>
          <w:b/>
          <w:bCs/>
          <w:color w:val="auto"/>
          <w:spacing w:val="-6"/>
          <w:sz w:val="32"/>
          <w:szCs w:val="32"/>
        </w:rPr>
      </w:pPr>
      <w:r>
        <w:rPr>
          <w:rFonts w:hint="eastAsia" w:ascii="楷体_GB2312" w:hAnsi="楷体_GB2312" w:eastAsia="楷体_GB2312" w:cs="楷体_GB2312"/>
          <w:b/>
          <w:bCs/>
          <w:color w:val="auto"/>
          <w:spacing w:val="-6"/>
          <w:sz w:val="32"/>
          <w:szCs w:val="32"/>
        </w:rPr>
        <w:t>溆浦县人民政府事故调查组</w:t>
      </w:r>
    </w:p>
    <w:p w14:paraId="18BDA48E">
      <w:pPr>
        <w:spacing w:line="560" w:lineRule="exact"/>
        <w:ind w:firstLine="616" w:firstLineChars="200"/>
        <w:jc w:val="center"/>
        <w:rPr>
          <w:rFonts w:hint="eastAsia" w:ascii="楷体_GB2312" w:hAnsi="楷体_GB2312" w:eastAsia="楷体_GB2312" w:cs="楷体_GB2312"/>
          <w:b/>
          <w:bCs/>
          <w:color w:val="auto"/>
          <w:sz w:val="32"/>
          <w:szCs w:val="32"/>
        </w:rPr>
        <w:sectPr>
          <w:headerReference r:id="rId4" w:type="even"/>
          <w:pgSz w:w="11906" w:h="16838"/>
          <w:pgMar w:top="2098" w:right="1474" w:bottom="1984" w:left="1587" w:header="851" w:footer="1417" w:gutter="0"/>
          <w:pgNumType w:fmt="numberInDash" w:start="1"/>
          <w:cols w:space="720" w:num="1"/>
          <w:docGrid w:type="linesAndChars" w:linePitch="592" w:charSpace="15"/>
        </w:sectPr>
      </w:pPr>
      <w:r>
        <w:rPr>
          <w:rFonts w:hint="eastAsia" w:ascii="楷体_GB2312" w:hAnsi="楷体_GB2312" w:eastAsia="楷体_GB2312" w:cs="楷体_GB2312"/>
          <w:b/>
          <w:bCs/>
          <w:color w:val="auto"/>
          <w:spacing w:val="-6"/>
          <w:sz w:val="32"/>
          <w:szCs w:val="32"/>
        </w:rPr>
        <w:t>2025年10月1</w:t>
      </w:r>
      <w:r>
        <w:rPr>
          <w:rFonts w:hint="eastAsia" w:ascii="楷体_GB2312" w:hAnsi="楷体_GB2312" w:eastAsia="楷体_GB2312" w:cs="楷体_GB2312"/>
          <w:b/>
          <w:bCs/>
          <w:color w:val="auto"/>
          <w:spacing w:val="-6"/>
          <w:sz w:val="32"/>
          <w:szCs w:val="32"/>
          <w:lang w:val="en-US" w:eastAsia="zh-CN"/>
        </w:rPr>
        <w:t>5</w:t>
      </w:r>
      <w:r>
        <w:rPr>
          <w:rFonts w:hint="eastAsia" w:ascii="楷体_GB2312" w:hAnsi="楷体_GB2312" w:eastAsia="楷体_GB2312" w:cs="楷体_GB2312"/>
          <w:b/>
          <w:bCs/>
          <w:color w:val="auto"/>
          <w:spacing w:val="-6"/>
          <w:sz w:val="32"/>
          <w:szCs w:val="32"/>
        </w:rPr>
        <w:t>日</w:t>
      </w:r>
    </w:p>
    <w:p w14:paraId="796A7784">
      <w:pPr>
        <w:spacing w:line="560" w:lineRule="exact"/>
        <w:jc w:val="center"/>
        <w:rPr>
          <w:rFonts w:hint="eastAsia" w:ascii="Arial Unicode MS" w:hAnsi="Arial Unicode MS" w:eastAsia="Arial Unicode MS" w:cs="Arial Unicode MS"/>
          <w:bCs/>
          <w:color w:val="auto"/>
          <w:spacing w:val="-6"/>
          <w:kern w:val="44"/>
          <w:sz w:val="44"/>
          <w:szCs w:val="44"/>
        </w:rPr>
      </w:pPr>
    </w:p>
    <w:p w14:paraId="7A4CE1B6">
      <w:pPr>
        <w:spacing w:line="560" w:lineRule="exact"/>
        <w:jc w:val="center"/>
        <w:rPr>
          <w:rFonts w:hint="eastAsia" w:ascii="Arial Unicode MS" w:hAnsi="Arial Unicode MS" w:eastAsia="Arial Unicode MS" w:cs="Arial Unicode MS"/>
          <w:bCs/>
          <w:color w:val="auto"/>
          <w:spacing w:val="-6"/>
          <w:kern w:val="44"/>
          <w:sz w:val="44"/>
          <w:szCs w:val="44"/>
        </w:rPr>
      </w:pPr>
    </w:p>
    <w:p w14:paraId="0931BE7F">
      <w:pPr>
        <w:spacing w:line="560" w:lineRule="exact"/>
        <w:jc w:val="center"/>
        <w:rPr>
          <w:rFonts w:hint="eastAsia" w:ascii="Arial Unicode MS" w:hAnsi="Arial Unicode MS" w:eastAsia="Arial Unicode MS" w:cs="Arial Unicode MS"/>
          <w:bCs/>
          <w:color w:val="auto"/>
          <w:spacing w:val="-6"/>
          <w:kern w:val="44"/>
          <w:sz w:val="44"/>
          <w:szCs w:val="44"/>
        </w:rPr>
      </w:pPr>
    </w:p>
    <w:p w14:paraId="20A2D2F6">
      <w:pPr>
        <w:spacing w:line="560" w:lineRule="exact"/>
        <w:jc w:val="center"/>
        <w:rPr>
          <w:rFonts w:hint="eastAsia" w:ascii="Arial Unicode MS" w:hAnsi="Arial Unicode MS" w:eastAsia="Arial Unicode MS" w:cs="Arial Unicode MS"/>
          <w:bCs/>
          <w:color w:val="auto"/>
          <w:spacing w:val="-6"/>
          <w:kern w:val="44"/>
          <w:sz w:val="44"/>
          <w:szCs w:val="44"/>
        </w:rPr>
      </w:pPr>
    </w:p>
    <w:p w14:paraId="1D3C4D5A">
      <w:pPr>
        <w:spacing w:line="560" w:lineRule="exact"/>
        <w:jc w:val="center"/>
        <w:rPr>
          <w:rFonts w:hint="eastAsia" w:ascii="Arial Unicode MS" w:hAnsi="Arial Unicode MS" w:eastAsia="Arial Unicode MS" w:cs="Arial Unicode MS"/>
          <w:bCs/>
          <w:color w:val="auto"/>
          <w:spacing w:val="-6"/>
          <w:kern w:val="44"/>
          <w:sz w:val="44"/>
          <w:szCs w:val="44"/>
        </w:rPr>
      </w:pPr>
    </w:p>
    <w:p w14:paraId="23D814F0">
      <w:pPr>
        <w:spacing w:line="560" w:lineRule="exact"/>
        <w:jc w:val="center"/>
        <w:rPr>
          <w:rFonts w:hint="eastAsia" w:ascii="Arial Unicode MS" w:hAnsi="Arial Unicode MS" w:eastAsia="Arial Unicode MS" w:cs="Arial Unicode MS"/>
          <w:bCs/>
          <w:color w:val="auto"/>
          <w:spacing w:val="-6"/>
          <w:kern w:val="44"/>
          <w:sz w:val="44"/>
          <w:szCs w:val="44"/>
        </w:rPr>
      </w:pPr>
    </w:p>
    <w:p w14:paraId="7D17A8AC">
      <w:pPr>
        <w:spacing w:line="560" w:lineRule="exact"/>
        <w:jc w:val="center"/>
        <w:rPr>
          <w:rFonts w:hint="eastAsia" w:ascii="Arial Unicode MS" w:hAnsi="Arial Unicode MS" w:eastAsia="Arial Unicode MS" w:cs="Arial Unicode MS"/>
          <w:bCs/>
          <w:color w:val="auto"/>
          <w:spacing w:val="-6"/>
          <w:kern w:val="44"/>
          <w:sz w:val="44"/>
          <w:szCs w:val="44"/>
        </w:rPr>
      </w:pPr>
    </w:p>
    <w:p w14:paraId="47763109">
      <w:pPr>
        <w:spacing w:line="560" w:lineRule="exact"/>
        <w:jc w:val="center"/>
        <w:rPr>
          <w:rFonts w:hint="eastAsia" w:ascii="Arial Unicode MS" w:hAnsi="Arial Unicode MS" w:eastAsia="Arial Unicode MS" w:cs="Arial Unicode MS"/>
          <w:bCs/>
          <w:color w:val="auto"/>
          <w:spacing w:val="-6"/>
          <w:kern w:val="44"/>
          <w:sz w:val="44"/>
          <w:szCs w:val="44"/>
        </w:rPr>
      </w:pPr>
    </w:p>
    <w:p w14:paraId="5F2DB5CF">
      <w:pPr>
        <w:spacing w:line="560" w:lineRule="exact"/>
        <w:jc w:val="center"/>
        <w:rPr>
          <w:rFonts w:hint="eastAsia" w:ascii="Arial Unicode MS" w:hAnsi="Arial Unicode MS" w:eastAsia="Arial Unicode MS" w:cs="Arial Unicode MS"/>
          <w:bCs/>
          <w:color w:val="auto"/>
          <w:spacing w:val="-6"/>
          <w:kern w:val="44"/>
          <w:sz w:val="44"/>
          <w:szCs w:val="44"/>
        </w:rPr>
      </w:pPr>
    </w:p>
    <w:p w14:paraId="2C950305">
      <w:pPr>
        <w:spacing w:line="560" w:lineRule="exact"/>
        <w:jc w:val="center"/>
        <w:rPr>
          <w:rFonts w:hint="eastAsia" w:ascii="Arial Unicode MS" w:hAnsi="Arial Unicode MS" w:eastAsia="Arial Unicode MS" w:cs="Arial Unicode MS"/>
          <w:bCs/>
          <w:color w:val="auto"/>
          <w:spacing w:val="-6"/>
          <w:kern w:val="44"/>
          <w:sz w:val="44"/>
          <w:szCs w:val="44"/>
        </w:rPr>
      </w:pPr>
    </w:p>
    <w:p w14:paraId="4F2948DF">
      <w:pPr>
        <w:spacing w:line="560" w:lineRule="exact"/>
        <w:jc w:val="center"/>
        <w:rPr>
          <w:rFonts w:hint="eastAsia" w:ascii="Arial Unicode MS" w:hAnsi="Arial Unicode MS" w:eastAsia="Arial Unicode MS" w:cs="Arial Unicode MS"/>
          <w:bCs/>
          <w:color w:val="auto"/>
          <w:spacing w:val="-6"/>
          <w:kern w:val="44"/>
          <w:sz w:val="44"/>
          <w:szCs w:val="44"/>
        </w:rPr>
      </w:pPr>
    </w:p>
    <w:p w14:paraId="1F72337F">
      <w:pPr>
        <w:spacing w:line="560" w:lineRule="exact"/>
        <w:jc w:val="center"/>
        <w:rPr>
          <w:rFonts w:hint="eastAsia" w:ascii="Arial Unicode MS" w:hAnsi="Arial Unicode MS" w:eastAsia="Arial Unicode MS" w:cs="Arial Unicode MS"/>
          <w:bCs/>
          <w:color w:val="auto"/>
          <w:spacing w:val="-6"/>
          <w:kern w:val="44"/>
          <w:sz w:val="44"/>
          <w:szCs w:val="44"/>
        </w:rPr>
      </w:pPr>
    </w:p>
    <w:p w14:paraId="3A783211">
      <w:pPr>
        <w:spacing w:line="560" w:lineRule="exact"/>
        <w:jc w:val="center"/>
        <w:rPr>
          <w:rFonts w:hint="eastAsia" w:ascii="Arial Unicode MS" w:hAnsi="Arial Unicode MS" w:eastAsia="Arial Unicode MS" w:cs="Arial Unicode MS"/>
          <w:bCs/>
          <w:color w:val="auto"/>
          <w:spacing w:val="-6"/>
          <w:kern w:val="44"/>
          <w:sz w:val="44"/>
          <w:szCs w:val="44"/>
        </w:rPr>
      </w:pPr>
    </w:p>
    <w:p w14:paraId="0DFFCF90">
      <w:pPr>
        <w:spacing w:line="560" w:lineRule="exact"/>
        <w:jc w:val="center"/>
        <w:rPr>
          <w:rFonts w:hint="eastAsia" w:ascii="Arial Unicode MS" w:hAnsi="Arial Unicode MS" w:eastAsia="Arial Unicode MS" w:cs="Arial Unicode MS"/>
          <w:bCs/>
          <w:color w:val="auto"/>
          <w:spacing w:val="-6"/>
          <w:kern w:val="44"/>
          <w:sz w:val="44"/>
          <w:szCs w:val="44"/>
        </w:rPr>
      </w:pPr>
    </w:p>
    <w:p w14:paraId="3CA88C12">
      <w:pPr>
        <w:spacing w:line="560" w:lineRule="exact"/>
        <w:jc w:val="center"/>
        <w:rPr>
          <w:rFonts w:hint="eastAsia" w:ascii="Arial Unicode MS" w:hAnsi="Arial Unicode MS" w:eastAsia="Arial Unicode MS" w:cs="Arial Unicode MS"/>
          <w:bCs/>
          <w:color w:val="auto"/>
          <w:spacing w:val="-6"/>
          <w:kern w:val="44"/>
          <w:sz w:val="44"/>
          <w:szCs w:val="44"/>
        </w:rPr>
      </w:pPr>
    </w:p>
    <w:p w14:paraId="2EF3844B">
      <w:pPr>
        <w:spacing w:line="560" w:lineRule="exact"/>
        <w:jc w:val="center"/>
        <w:rPr>
          <w:rFonts w:hint="eastAsia" w:ascii="Arial Unicode MS" w:hAnsi="Arial Unicode MS" w:eastAsia="Arial Unicode MS" w:cs="Arial Unicode MS"/>
          <w:bCs/>
          <w:color w:val="auto"/>
          <w:spacing w:val="-6"/>
          <w:kern w:val="44"/>
          <w:sz w:val="44"/>
          <w:szCs w:val="44"/>
        </w:rPr>
      </w:pPr>
    </w:p>
    <w:p w14:paraId="43BC9BFA">
      <w:pPr>
        <w:spacing w:line="560" w:lineRule="exact"/>
        <w:jc w:val="center"/>
        <w:rPr>
          <w:rFonts w:hint="eastAsia" w:ascii="Arial Unicode MS" w:hAnsi="Arial Unicode MS" w:eastAsia="Arial Unicode MS" w:cs="Arial Unicode MS"/>
          <w:bCs/>
          <w:color w:val="auto"/>
          <w:spacing w:val="-6"/>
          <w:kern w:val="44"/>
          <w:sz w:val="44"/>
          <w:szCs w:val="44"/>
        </w:rPr>
      </w:pPr>
    </w:p>
    <w:p w14:paraId="07D0001D">
      <w:pPr>
        <w:spacing w:line="560" w:lineRule="exact"/>
        <w:jc w:val="center"/>
        <w:rPr>
          <w:rFonts w:hint="eastAsia" w:ascii="Arial Unicode MS" w:hAnsi="Arial Unicode MS" w:eastAsia="Arial Unicode MS" w:cs="Arial Unicode MS"/>
          <w:bCs/>
          <w:color w:val="auto"/>
          <w:spacing w:val="-6"/>
          <w:kern w:val="44"/>
          <w:sz w:val="44"/>
          <w:szCs w:val="44"/>
        </w:rPr>
      </w:pPr>
    </w:p>
    <w:p w14:paraId="1530743C">
      <w:pPr>
        <w:spacing w:line="560" w:lineRule="exact"/>
        <w:jc w:val="center"/>
        <w:rPr>
          <w:rFonts w:hint="eastAsia" w:ascii="Arial Unicode MS" w:hAnsi="Arial Unicode MS" w:eastAsia="Arial Unicode MS" w:cs="Arial Unicode MS"/>
          <w:bCs/>
          <w:color w:val="auto"/>
          <w:spacing w:val="-6"/>
          <w:kern w:val="44"/>
          <w:sz w:val="44"/>
          <w:szCs w:val="44"/>
        </w:rPr>
      </w:pPr>
    </w:p>
    <w:p w14:paraId="6CFFA7F0">
      <w:pPr>
        <w:spacing w:line="560" w:lineRule="exact"/>
        <w:jc w:val="center"/>
        <w:rPr>
          <w:rFonts w:hint="eastAsia" w:ascii="Arial Unicode MS" w:hAnsi="Arial Unicode MS" w:eastAsia="Arial Unicode MS" w:cs="Arial Unicode MS"/>
          <w:bCs/>
          <w:color w:val="auto"/>
          <w:spacing w:val="-6"/>
          <w:kern w:val="44"/>
          <w:sz w:val="44"/>
          <w:szCs w:val="44"/>
        </w:rPr>
      </w:pPr>
    </w:p>
    <w:p w14:paraId="5C272710">
      <w:pPr>
        <w:spacing w:line="560" w:lineRule="exact"/>
        <w:jc w:val="center"/>
        <w:rPr>
          <w:rFonts w:hint="eastAsia" w:ascii="Arial Unicode MS" w:hAnsi="Arial Unicode MS" w:eastAsia="Arial Unicode MS" w:cs="Arial Unicode MS"/>
          <w:bCs/>
          <w:color w:val="auto"/>
          <w:spacing w:val="-6"/>
          <w:kern w:val="44"/>
          <w:sz w:val="44"/>
          <w:szCs w:val="44"/>
        </w:rPr>
      </w:pPr>
    </w:p>
    <w:p w14:paraId="04B86747">
      <w:pPr>
        <w:spacing w:line="560" w:lineRule="exact"/>
        <w:jc w:val="center"/>
        <w:rPr>
          <w:rFonts w:hint="eastAsia" w:ascii="Arial Unicode MS" w:hAnsi="Arial Unicode MS" w:eastAsia="Arial Unicode MS" w:cs="Arial Unicode MS"/>
          <w:bCs/>
          <w:color w:val="auto"/>
          <w:spacing w:val="-6"/>
          <w:kern w:val="44"/>
          <w:sz w:val="44"/>
          <w:szCs w:val="44"/>
        </w:rPr>
      </w:pPr>
    </w:p>
    <w:p w14:paraId="31CD51C1">
      <w:pPr>
        <w:spacing w:line="560" w:lineRule="exact"/>
        <w:jc w:val="center"/>
        <w:rPr>
          <w:rFonts w:hint="eastAsia" w:ascii="Arial Unicode MS" w:hAnsi="Arial Unicode MS" w:eastAsia="Arial Unicode MS" w:cs="Arial Unicode MS"/>
          <w:bCs/>
          <w:color w:val="auto"/>
          <w:spacing w:val="-6"/>
          <w:kern w:val="44"/>
          <w:sz w:val="44"/>
          <w:szCs w:val="44"/>
        </w:rPr>
        <w:sectPr>
          <w:footerReference r:id="rId5" w:type="default"/>
          <w:footerReference r:id="rId6" w:type="even"/>
          <w:pgSz w:w="11906" w:h="16838"/>
          <w:pgMar w:top="2098" w:right="1474" w:bottom="1984" w:left="1587" w:header="851" w:footer="1417" w:gutter="0"/>
          <w:pgNumType w:fmt="numberInDash" w:start="1"/>
          <w:cols w:space="720" w:num="1"/>
          <w:docGrid w:type="linesAndChars" w:linePitch="592" w:charSpace="15"/>
        </w:sectPr>
      </w:pPr>
    </w:p>
    <w:p w14:paraId="5BC8BDDE">
      <w:pPr>
        <w:spacing w:line="560" w:lineRule="exact"/>
        <w:jc w:val="center"/>
        <w:rPr>
          <w:rFonts w:hint="eastAsia" w:ascii="方正小标宋简体" w:hAnsi="方正小标宋简体" w:eastAsia="方正小标宋简体" w:cs="方正小标宋简体"/>
          <w:bCs/>
          <w:color w:val="auto"/>
          <w:spacing w:val="-6"/>
          <w:kern w:val="44"/>
          <w:sz w:val="44"/>
          <w:szCs w:val="44"/>
        </w:rPr>
      </w:pPr>
      <w:r>
        <w:rPr>
          <w:rFonts w:hint="eastAsia" w:ascii="方正小标宋简体" w:hAnsi="方正小标宋简体" w:eastAsia="方正小标宋简体" w:cs="方正小标宋简体"/>
          <w:bCs/>
          <w:color w:val="auto"/>
          <w:spacing w:val="-6"/>
          <w:kern w:val="44"/>
          <w:sz w:val="44"/>
          <w:szCs w:val="44"/>
        </w:rPr>
        <w:t xml:space="preserve">目 </w:t>
      </w:r>
      <w:r>
        <w:rPr>
          <w:rFonts w:hint="eastAsia" w:ascii="方正小标宋简体" w:hAnsi="方正小标宋简体" w:eastAsia="方正小标宋简体" w:cs="方正小标宋简体"/>
          <w:bCs/>
          <w:color w:val="auto"/>
          <w:spacing w:val="-6"/>
          <w:kern w:val="44"/>
          <w:sz w:val="44"/>
          <w:szCs w:val="44"/>
          <w:lang w:val="en-US" w:eastAsia="zh-CN"/>
        </w:rPr>
        <w:t xml:space="preserve"> </w:t>
      </w:r>
      <w:r>
        <w:rPr>
          <w:rFonts w:hint="eastAsia" w:ascii="方正小标宋简体" w:hAnsi="方正小标宋简体" w:eastAsia="方正小标宋简体" w:cs="方正小标宋简体"/>
          <w:bCs/>
          <w:color w:val="auto"/>
          <w:spacing w:val="-6"/>
          <w:kern w:val="44"/>
          <w:sz w:val="44"/>
          <w:szCs w:val="44"/>
        </w:rPr>
        <w:t>录</w:t>
      </w:r>
    </w:p>
    <w:p w14:paraId="3EADE91E">
      <w:pPr>
        <w:spacing w:line="560" w:lineRule="exact"/>
        <w:rPr>
          <w:rFonts w:hint="eastAsia" w:ascii="黑体" w:hAnsi="黑体" w:eastAsia="黑体"/>
          <w:color w:val="auto"/>
          <w:sz w:val="24"/>
        </w:rPr>
      </w:pPr>
      <w:r>
        <w:rPr>
          <w:rFonts w:hint="eastAsia" w:ascii="黑体" w:hAnsi="黑体" w:eastAsia="黑体"/>
          <w:color w:val="auto"/>
          <w:sz w:val="24"/>
        </w:rPr>
        <w:t>一、事故基本情况…………………………………………………………</w:t>
      </w:r>
      <w:r>
        <w:rPr>
          <w:rFonts w:hint="eastAsia" w:ascii="宋体" w:hAnsi="宋体" w:cs="宋体"/>
          <w:color w:val="auto"/>
          <w:sz w:val="24"/>
        </w:rPr>
        <w:t>……</w:t>
      </w:r>
      <w:r>
        <w:rPr>
          <w:rFonts w:hint="eastAsia" w:ascii="黑体" w:hAnsi="黑体" w:eastAsia="黑体"/>
          <w:color w:val="auto"/>
          <w:sz w:val="24"/>
        </w:rPr>
        <w:t>…………2</w:t>
      </w:r>
    </w:p>
    <w:p w14:paraId="31BC3BDA">
      <w:pPr>
        <w:spacing w:line="560" w:lineRule="exact"/>
        <w:ind w:firstLine="480" w:firstLineChars="200"/>
        <w:rPr>
          <w:rFonts w:ascii="宋体" w:hAnsi="宋体" w:cs="宋体"/>
          <w:color w:val="auto"/>
          <w:sz w:val="24"/>
        </w:rPr>
      </w:pPr>
      <w:r>
        <w:rPr>
          <w:rFonts w:hint="eastAsia" w:ascii="宋体" w:hAnsi="宋体" w:cs="宋体"/>
          <w:color w:val="auto"/>
          <w:sz w:val="24"/>
        </w:rPr>
        <w:t xml:space="preserve">（一）事故单位基本情况……………………………………………………………2 </w:t>
      </w:r>
    </w:p>
    <w:p w14:paraId="48C0B57B">
      <w:pPr>
        <w:spacing w:line="560" w:lineRule="exact"/>
        <w:ind w:firstLine="480" w:firstLineChars="200"/>
        <w:rPr>
          <w:rFonts w:hint="eastAsia" w:ascii="宋体" w:hAnsi="宋体" w:cs="宋体"/>
          <w:color w:val="auto"/>
          <w:sz w:val="24"/>
        </w:rPr>
      </w:pPr>
      <w:r>
        <w:rPr>
          <w:rFonts w:hint="eastAsia" w:ascii="宋体" w:hAnsi="宋体" w:cs="宋体"/>
          <w:color w:val="auto"/>
          <w:sz w:val="24"/>
        </w:rPr>
        <w:t>（二）事故设备情况…………………………………………………………………4</w:t>
      </w:r>
    </w:p>
    <w:p w14:paraId="397FA9FB">
      <w:pPr>
        <w:spacing w:line="560" w:lineRule="exact"/>
        <w:ind w:firstLine="480" w:firstLineChars="200"/>
        <w:rPr>
          <w:rFonts w:hint="eastAsia" w:ascii="宋体" w:hAnsi="宋体" w:cs="宋体"/>
          <w:color w:val="auto"/>
          <w:sz w:val="24"/>
        </w:rPr>
      </w:pPr>
      <w:r>
        <w:rPr>
          <w:rFonts w:hint="eastAsia" w:ascii="宋体" w:hAnsi="宋体" w:cs="宋体"/>
          <w:color w:val="auto"/>
          <w:sz w:val="24"/>
        </w:rPr>
        <w:t>（三）事故现场勘查情况……………………………………………………………5</w:t>
      </w:r>
    </w:p>
    <w:p w14:paraId="531FA3C2">
      <w:pPr>
        <w:spacing w:line="560" w:lineRule="exact"/>
        <w:ind w:firstLine="480" w:firstLineChars="200"/>
        <w:rPr>
          <w:rFonts w:ascii="宋体" w:hAnsi="宋体" w:cs="宋体"/>
          <w:color w:val="auto"/>
          <w:sz w:val="24"/>
        </w:rPr>
      </w:pPr>
      <w:r>
        <w:rPr>
          <w:rFonts w:hint="eastAsia" w:ascii="宋体" w:hAnsi="宋体" w:cs="宋体"/>
          <w:color w:val="auto"/>
          <w:sz w:val="24"/>
        </w:rPr>
        <w:t>（四）事故单位安全管</w:t>
      </w:r>
      <w:r>
        <w:rPr>
          <w:rFonts w:hint="eastAsia" w:ascii="宋体" w:hAnsi="宋体" w:cs="宋体"/>
          <w:color w:val="auto"/>
          <w:sz w:val="24"/>
          <w:lang w:eastAsia="zh-CN"/>
        </w:rPr>
        <w:t>理</w:t>
      </w:r>
      <w:r>
        <w:rPr>
          <w:rFonts w:hint="eastAsia" w:ascii="宋体" w:hAnsi="宋体" w:cs="宋体"/>
          <w:color w:val="auto"/>
          <w:sz w:val="24"/>
        </w:rPr>
        <w:t>情况………………………………………………………</w:t>
      </w:r>
      <w:r>
        <w:rPr>
          <w:rFonts w:hint="eastAsia" w:ascii="宋体" w:hAnsi="宋体" w:cs="宋体"/>
          <w:color w:val="auto"/>
          <w:sz w:val="24"/>
          <w:lang w:val="en-US" w:eastAsia="zh-CN"/>
        </w:rPr>
        <w:t>6</w:t>
      </w:r>
      <w:r>
        <w:rPr>
          <w:rFonts w:hint="eastAsia" w:ascii="宋体" w:hAnsi="宋体" w:cs="宋体"/>
          <w:color w:val="auto"/>
          <w:sz w:val="24"/>
        </w:rPr>
        <w:t xml:space="preserve">  </w:t>
      </w:r>
    </w:p>
    <w:p w14:paraId="256F621C">
      <w:pPr>
        <w:spacing w:line="560" w:lineRule="exact"/>
        <w:ind w:left="478" w:leftChars="228" w:firstLine="0" w:firstLineChars="0"/>
        <w:rPr>
          <w:rFonts w:hint="eastAsia" w:ascii="宋体" w:hAnsi="宋体" w:eastAsia="宋体" w:cs="宋体"/>
          <w:color w:val="auto"/>
          <w:sz w:val="24"/>
          <w:lang w:eastAsia="zh-CN"/>
        </w:rPr>
      </w:pPr>
      <w:r>
        <w:rPr>
          <w:rFonts w:hint="eastAsia" w:ascii="宋体" w:hAnsi="宋体" w:cs="宋体"/>
          <w:color w:val="auto"/>
          <w:sz w:val="24"/>
        </w:rPr>
        <w:t>（五）企业存在的问题………………………………………………………………10（</w:t>
      </w:r>
      <w:r>
        <w:rPr>
          <w:rFonts w:hint="eastAsia" w:ascii="宋体" w:hAnsi="宋体" w:cs="宋体"/>
          <w:color w:val="auto"/>
          <w:sz w:val="24"/>
          <w:lang w:eastAsia="zh-CN"/>
        </w:rPr>
        <w:t>六</w:t>
      </w:r>
      <w:r>
        <w:rPr>
          <w:rFonts w:hint="eastAsia" w:ascii="宋体" w:hAnsi="宋体" w:cs="宋体"/>
          <w:color w:val="auto"/>
          <w:sz w:val="24"/>
        </w:rPr>
        <w:t>）</w:t>
      </w:r>
      <w:r>
        <w:rPr>
          <w:rFonts w:hint="eastAsia" w:ascii="宋体" w:hAnsi="宋体" w:cs="宋体"/>
          <w:color w:val="auto"/>
          <w:sz w:val="24"/>
          <w:lang w:eastAsia="zh-CN"/>
        </w:rPr>
        <w:t>相关单位监管情况</w:t>
      </w:r>
      <w:r>
        <w:rPr>
          <w:rFonts w:hint="eastAsia" w:ascii="宋体" w:hAnsi="宋体" w:cs="宋体"/>
          <w:color w:val="auto"/>
          <w:sz w:val="24"/>
        </w:rPr>
        <w:t>……………………………………………………………1</w:t>
      </w:r>
      <w:r>
        <w:rPr>
          <w:rFonts w:hint="eastAsia" w:ascii="宋体" w:hAnsi="宋体" w:cs="宋体"/>
          <w:color w:val="auto"/>
          <w:sz w:val="24"/>
          <w:lang w:val="en-US" w:eastAsia="zh-CN"/>
        </w:rPr>
        <w:t>7</w:t>
      </w:r>
    </w:p>
    <w:p w14:paraId="59A4924F">
      <w:pPr>
        <w:spacing w:line="560" w:lineRule="exact"/>
        <w:ind w:firstLine="480" w:firstLineChars="200"/>
        <w:rPr>
          <w:rFonts w:hint="default" w:ascii="宋体" w:hAnsi="宋体" w:eastAsia="宋体" w:cs="宋体"/>
          <w:color w:val="auto"/>
          <w:sz w:val="24"/>
          <w:lang w:val="en-US" w:eastAsia="zh-CN"/>
        </w:rPr>
      </w:pPr>
      <w:r>
        <w:rPr>
          <w:rFonts w:hint="eastAsia" w:ascii="宋体" w:hAnsi="宋体" w:cs="宋体"/>
          <w:color w:val="auto"/>
          <w:sz w:val="24"/>
        </w:rPr>
        <w:t>（</w:t>
      </w:r>
      <w:r>
        <w:rPr>
          <w:rFonts w:hint="eastAsia" w:ascii="宋体" w:hAnsi="宋体" w:cs="宋体"/>
          <w:color w:val="auto"/>
          <w:sz w:val="24"/>
          <w:lang w:eastAsia="zh-CN"/>
        </w:rPr>
        <w:t>七</w:t>
      </w:r>
      <w:r>
        <w:rPr>
          <w:rFonts w:hint="eastAsia" w:ascii="宋体" w:hAnsi="宋体" w:cs="宋体"/>
          <w:color w:val="auto"/>
          <w:sz w:val="24"/>
        </w:rPr>
        <w:t>）事故发生经过…………………………………………………………………</w:t>
      </w:r>
      <w:r>
        <w:rPr>
          <w:rFonts w:hint="eastAsia" w:ascii="宋体" w:hAnsi="宋体" w:cs="宋体"/>
          <w:color w:val="auto"/>
          <w:sz w:val="24"/>
          <w:lang w:val="en-US" w:eastAsia="zh-CN"/>
        </w:rPr>
        <w:t>18</w:t>
      </w:r>
    </w:p>
    <w:p w14:paraId="10272B3B">
      <w:pPr>
        <w:spacing w:line="560" w:lineRule="exact"/>
        <w:ind w:firstLine="480" w:firstLineChars="200"/>
        <w:rPr>
          <w:rFonts w:hint="eastAsia" w:ascii="宋体" w:hAnsi="宋体" w:eastAsia="宋体" w:cs="宋体"/>
          <w:color w:val="auto"/>
          <w:sz w:val="24"/>
          <w:lang w:eastAsia="zh-CN"/>
        </w:rPr>
      </w:pPr>
      <w:r>
        <w:rPr>
          <w:rFonts w:hint="eastAsia" w:ascii="宋体" w:hAnsi="宋体" w:cs="宋体"/>
          <w:color w:val="auto"/>
          <w:sz w:val="24"/>
        </w:rPr>
        <w:t>（</w:t>
      </w:r>
      <w:r>
        <w:rPr>
          <w:rFonts w:hint="eastAsia" w:ascii="宋体" w:hAnsi="宋体" w:cs="宋体"/>
          <w:color w:val="auto"/>
          <w:sz w:val="24"/>
          <w:lang w:eastAsia="zh-CN"/>
        </w:rPr>
        <w:t>八</w:t>
      </w:r>
      <w:r>
        <w:rPr>
          <w:rFonts w:hint="eastAsia" w:ascii="宋体" w:hAnsi="宋体" w:cs="宋体"/>
          <w:color w:val="auto"/>
          <w:sz w:val="24"/>
        </w:rPr>
        <w:t>）人员伤亡和直接经济损失情况………………………………………………1</w:t>
      </w:r>
      <w:r>
        <w:rPr>
          <w:rFonts w:hint="eastAsia" w:ascii="宋体" w:hAnsi="宋体" w:cs="宋体"/>
          <w:color w:val="auto"/>
          <w:sz w:val="24"/>
          <w:lang w:val="en-US" w:eastAsia="zh-CN"/>
        </w:rPr>
        <w:t>9</w:t>
      </w:r>
    </w:p>
    <w:p w14:paraId="151E2C7A">
      <w:pPr>
        <w:spacing w:line="560" w:lineRule="exact"/>
        <w:ind w:firstLine="480" w:firstLineChars="200"/>
        <w:rPr>
          <w:rFonts w:hint="default" w:ascii="宋体" w:hAnsi="宋体" w:eastAsia="宋体" w:cs="宋体"/>
          <w:color w:val="auto"/>
          <w:sz w:val="24"/>
          <w:lang w:val="en-US" w:eastAsia="zh-CN"/>
        </w:rPr>
      </w:pPr>
      <w:r>
        <w:rPr>
          <w:rFonts w:hint="eastAsia" w:ascii="宋体" w:hAnsi="宋体" w:cs="宋体"/>
          <w:color w:val="auto"/>
          <w:sz w:val="24"/>
        </w:rPr>
        <w:t>（</w:t>
      </w:r>
      <w:r>
        <w:rPr>
          <w:rFonts w:hint="eastAsia" w:ascii="宋体" w:hAnsi="宋体" w:cs="宋体"/>
          <w:color w:val="auto"/>
          <w:sz w:val="24"/>
          <w:lang w:eastAsia="zh-CN"/>
        </w:rPr>
        <w:t>九</w:t>
      </w:r>
      <w:r>
        <w:rPr>
          <w:rFonts w:hint="eastAsia" w:ascii="宋体" w:hAnsi="宋体" w:cs="宋体"/>
          <w:color w:val="auto"/>
          <w:sz w:val="24"/>
        </w:rPr>
        <w:t>）天气情况………………………………………………………………………</w:t>
      </w:r>
      <w:r>
        <w:rPr>
          <w:rFonts w:hint="eastAsia" w:ascii="宋体" w:hAnsi="宋体" w:cs="宋体"/>
          <w:color w:val="auto"/>
          <w:sz w:val="24"/>
          <w:lang w:val="en-US" w:eastAsia="zh-CN"/>
        </w:rPr>
        <w:t>19</w:t>
      </w:r>
    </w:p>
    <w:p w14:paraId="4694233D">
      <w:pPr>
        <w:spacing w:line="560" w:lineRule="exact"/>
        <w:rPr>
          <w:rFonts w:hint="default" w:ascii="黑体" w:hAnsi="黑体" w:eastAsia="黑体"/>
          <w:color w:val="auto"/>
          <w:sz w:val="24"/>
          <w:lang w:val="en-US" w:eastAsia="zh-CN"/>
        </w:rPr>
      </w:pPr>
      <w:r>
        <w:rPr>
          <w:rFonts w:hint="eastAsia" w:ascii="黑体" w:hAnsi="黑体" w:eastAsia="黑体"/>
          <w:color w:val="auto"/>
          <w:sz w:val="24"/>
        </w:rPr>
        <w:t>二、事故信息报送流转</w:t>
      </w:r>
      <w:r>
        <w:rPr>
          <w:rFonts w:hint="eastAsia" w:ascii="黑体" w:hAnsi="黑体" w:eastAsia="黑体"/>
          <w:color w:val="auto"/>
          <w:sz w:val="24"/>
          <w:lang w:eastAsia="zh-CN"/>
        </w:rPr>
        <w:t>情况</w:t>
      </w:r>
      <w:r>
        <w:rPr>
          <w:rFonts w:hint="eastAsia" w:ascii="黑体" w:hAnsi="黑体" w:eastAsia="黑体"/>
          <w:color w:val="auto"/>
          <w:sz w:val="24"/>
        </w:rPr>
        <w:t>………………………………………………</w:t>
      </w:r>
      <w:r>
        <w:rPr>
          <w:rFonts w:hint="eastAsia" w:ascii="宋体" w:hAnsi="宋体" w:cs="宋体"/>
          <w:color w:val="auto"/>
          <w:sz w:val="24"/>
        </w:rPr>
        <w:t>……</w:t>
      </w:r>
      <w:r>
        <w:rPr>
          <w:rFonts w:hint="eastAsia" w:ascii="黑体" w:hAnsi="黑体" w:eastAsia="黑体"/>
          <w:color w:val="auto"/>
          <w:sz w:val="24"/>
        </w:rPr>
        <w:t>…………</w:t>
      </w:r>
      <w:r>
        <w:rPr>
          <w:rFonts w:hint="eastAsia" w:ascii="黑体" w:hAnsi="黑体" w:eastAsia="黑体"/>
          <w:color w:val="auto"/>
          <w:sz w:val="24"/>
          <w:lang w:val="en-US" w:eastAsia="zh-CN"/>
        </w:rPr>
        <w:t>19</w:t>
      </w:r>
    </w:p>
    <w:p w14:paraId="6020259C">
      <w:pPr>
        <w:spacing w:line="560" w:lineRule="exact"/>
        <w:rPr>
          <w:rFonts w:hint="default" w:ascii="黑体" w:hAnsi="黑体" w:eastAsia="黑体"/>
          <w:color w:val="auto"/>
          <w:sz w:val="24"/>
          <w:lang w:val="en-US" w:eastAsia="zh-CN"/>
        </w:rPr>
      </w:pPr>
      <w:r>
        <w:rPr>
          <w:rFonts w:hint="eastAsia" w:ascii="黑体" w:hAnsi="黑体" w:eastAsia="黑体"/>
          <w:color w:val="auto"/>
          <w:sz w:val="24"/>
        </w:rPr>
        <w:t>三、事故信应急处置及善后情况……………………………………</w:t>
      </w:r>
      <w:r>
        <w:rPr>
          <w:rFonts w:hint="eastAsia" w:ascii="宋体" w:hAnsi="宋体" w:cs="宋体"/>
          <w:color w:val="auto"/>
          <w:sz w:val="24"/>
        </w:rPr>
        <w:t>…</w:t>
      </w:r>
      <w:r>
        <w:rPr>
          <w:rFonts w:hint="eastAsia" w:ascii="黑体" w:hAnsi="黑体" w:eastAsia="黑体"/>
          <w:color w:val="auto"/>
          <w:sz w:val="24"/>
        </w:rPr>
        <w:t>……</w:t>
      </w:r>
      <w:r>
        <w:rPr>
          <w:rFonts w:hint="eastAsia" w:ascii="宋体" w:hAnsi="宋体" w:cs="宋体"/>
          <w:color w:val="auto"/>
          <w:sz w:val="24"/>
        </w:rPr>
        <w:t>…</w:t>
      </w:r>
      <w:r>
        <w:rPr>
          <w:rFonts w:hint="eastAsia" w:ascii="黑体" w:hAnsi="黑体" w:eastAsia="黑体"/>
          <w:color w:val="auto"/>
          <w:sz w:val="24"/>
        </w:rPr>
        <w:t>…………</w:t>
      </w:r>
      <w:r>
        <w:rPr>
          <w:rFonts w:hint="eastAsia" w:ascii="黑体" w:hAnsi="黑体" w:eastAsia="黑体"/>
          <w:color w:val="auto"/>
          <w:sz w:val="24"/>
          <w:lang w:val="en-US" w:eastAsia="zh-CN"/>
        </w:rPr>
        <w:t>21</w:t>
      </w:r>
    </w:p>
    <w:p w14:paraId="3C2D9046">
      <w:pPr>
        <w:spacing w:line="560" w:lineRule="exact"/>
        <w:ind w:firstLine="480" w:firstLineChars="200"/>
        <w:rPr>
          <w:rFonts w:hint="default" w:ascii="宋体" w:hAnsi="宋体" w:eastAsia="宋体" w:cs="宋体"/>
          <w:color w:val="auto"/>
          <w:sz w:val="24"/>
          <w:lang w:val="en-US" w:eastAsia="zh-CN"/>
        </w:rPr>
      </w:pPr>
      <w:ins w:id="0" w:author="龙政沅" w:date="2025-08-05T10:46:00Z">
        <w:r>
          <w:rPr>
            <w:rFonts w:hint="eastAsia" w:ascii="宋体" w:hAnsi="宋体" w:cs="宋体"/>
            <w:color w:val="auto"/>
            <w:sz w:val="24"/>
          </w:rPr>
          <w:t>（</w:t>
        </w:r>
      </w:ins>
      <w:r>
        <w:rPr>
          <w:rFonts w:hint="eastAsia" w:ascii="宋体" w:hAnsi="宋体" w:cs="宋体"/>
          <w:color w:val="auto"/>
          <w:sz w:val="24"/>
        </w:rPr>
        <w:t>一</w:t>
      </w:r>
      <w:ins w:id="1" w:author="龙政沅" w:date="2025-08-05T10:46:00Z">
        <w:r>
          <w:rPr>
            <w:rFonts w:hint="eastAsia" w:ascii="宋体" w:hAnsi="宋体" w:cs="宋体"/>
            <w:color w:val="auto"/>
            <w:sz w:val="24"/>
          </w:rPr>
          <w:t>）</w:t>
        </w:r>
      </w:ins>
      <w:r>
        <w:rPr>
          <w:rFonts w:hint="eastAsia" w:ascii="宋体" w:hAnsi="宋体" w:cs="宋体"/>
          <w:color w:val="auto"/>
          <w:sz w:val="24"/>
        </w:rPr>
        <w:t>应急处置及评估………………………………………………………………</w:t>
      </w:r>
      <w:r>
        <w:rPr>
          <w:rFonts w:hint="eastAsia" w:ascii="宋体" w:hAnsi="宋体" w:cs="宋体"/>
          <w:color w:val="auto"/>
          <w:sz w:val="24"/>
          <w:lang w:val="en-US" w:eastAsia="zh-CN"/>
        </w:rPr>
        <w:t>21</w:t>
      </w:r>
    </w:p>
    <w:p w14:paraId="374D5E60">
      <w:pPr>
        <w:ind w:firstLine="480" w:firstLineChars="200"/>
        <w:rPr>
          <w:rFonts w:hint="default" w:ascii="宋体" w:hAnsi="宋体" w:eastAsia="宋体" w:cs="宋体"/>
          <w:color w:val="auto"/>
          <w:sz w:val="24"/>
          <w:lang w:val="en-US" w:eastAsia="zh-CN"/>
        </w:rPr>
      </w:pPr>
      <w:ins w:id="2" w:author="龙政沅" w:date="2025-08-05T10:46:00Z">
        <w:r>
          <w:rPr>
            <w:rFonts w:hint="eastAsia" w:ascii="宋体" w:hAnsi="宋体" w:cs="宋体"/>
            <w:color w:val="auto"/>
            <w:sz w:val="24"/>
          </w:rPr>
          <w:t>（</w:t>
        </w:r>
      </w:ins>
      <w:r>
        <w:rPr>
          <w:rFonts w:hint="eastAsia" w:ascii="宋体" w:hAnsi="宋体" w:cs="宋体"/>
          <w:color w:val="auto"/>
          <w:sz w:val="24"/>
        </w:rPr>
        <w:t>二</w:t>
      </w:r>
      <w:ins w:id="3" w:author="龙政沅" w:date="2025-08-05T10:46:00Z">
        <w:r>
          <w:rPr>
            <w:rFonts w:hint="eastAsia" w:ascii="宋体" w:hAnsi="宋体" w:cs="宋体"/>
            <w:color w:val="auto"/>
            <w:sz w:val="24"/>
          </w:rPr>
          <w:t>）</w:t>
        </w:r>
      </w:ins>
      <w:r>
        <w:rPr>
          <w:rFonts w:hint="eastAsia" w:ascii="宋体" w:hAnsi="宋体" w:cs="宋体"/>
          <w:color w:val="auto"/>
          <w:sz w:val="24"/>
        </w:rPr>
        <w:t>善后处理情况…………………………………………………………………</w:t>
      </w:r>
      <w:r>
        <w:rPr>
          <w:rFonts w:hint="eastAsia" w:ascii="宋体" w:hAnsi="宋体" w:cs="宋体"/>
          <w:color w:val="auto"/>
          <w:sz w:val="24"/>
          <w:lang w:val="en-US" w:eastAsia="zh-CN"/>
        </w:rPr>
        <w:t>22</w:t>
      </w:r>
    </w:p>
    <w:p w14:paraId="4E666495">
      <w:pPr>
        <w:spacing w:line="560" w:lineRule="exact"/>
        <w:rPr>
          <w:rFonts w:hint="default" w:ascii="黑体" w:hAnsi="黑体" w:eastAsia="黑体"/>
          <w:color w:val="auto"/>
          <w:sz w:val="24"/>
          <w:lang w:val="en-US" w:eastAsia="zh-CN"/>
        </w:rPr>
      </w:pPr>
      <w:r>
        <w:rPr>
          <w:rFonts w:hint="eastAsia" w:ascii="黑体" w:hAnsi="黑体" w:eastAsia="黑体" w:cs="黑体"/>
          <w:color w:val="auto"/>
          <w:sz w:val="24"/>
        </w:rPr>
        <w:t>四、</w:t>
      </w:r>
      <w:r>
        <w:rPr>
          <w:rFonts w:hint="eastAsia" w:ascii="黑体" w:hAnsi="黑体" w:eastAsia="黑体"/>
          <w:color w:val="auto"/>
          <w:sz w:val="24"/>
        </w:rPr>
        <w:t>事故原因分析…………………………………………………………………………</w:t>
      </w:r>
      <w:r>
        <w:rPr>
          <w:rFonts w:hint="eastAsia" w:ascii="黑体" w:hAnsi="黑体" w:eastAsia="黑体"/>
          <w:color w:val="auto"/>
          <w:sz w:val="24"/>
          <w:lang w:val="en-US" w:eastAsia="zh-CN"/>
        </w:rPr>
        <w:t>22</w:t>
      </w:r>
    </w:p>
    <w:p w14:paraId="295DD717">
      <w:pPr>
        <w:spacing w:line="560" w:lineRule="exact"/>
        <w:ind w:firstLine="480" w:firstLineChars="200"/>
        <w:rPr>
          <w:rFonts w:hint="default" w:ascii="宋体" w:hAnsi="宋体" w:eastAsia="宋体" w:cs="宋体"/>
          <w:color w:val="auto"/>
          <w:sz w:val="24"/>
          <w:lang w:val="en-US" w:eastAsia="zh-CN"/>
        </w:rPr>
      </w:pPr>
      <w:r>
        <w:rPr>
          <w:rFonts w:hint="eastAsia" w:ascii="宋体" w:hAnsi="宋体" w:cs="宋体"/>
          <w:color w:val="auto"/>
          <w:sz w:val="24"/>
        </w:rPr>
        <w:t>（一）直接原因………………………………………………………………………</w:t>
      </w:r>
      <w:r>
        <w:rPr>
          <w:rFonts w:hint="eastAsia" w:ascii="宋体" w:hAnsi="宋体" w:cs="宋体"/>
          <w:color w:val="auto"/>
          <w:sz w:val="24"/>
          <w:lang w:val="en-US" w:eastAsia="zh-CN"/>
        </w:rPr>
        <w:t>22</w:t>
      </w:r>
    </w:p>
    <w:p w14:paraId="293BE7FD">
      <w:pPr>
        <w:spacing w:line="560" w:lineRule="exact"/>
        <w:ind w:firstLine="480" w:firstLineChars="200"/>
        <w:rPr>
          <w:rFonts w:hint="default" w:ascii="宋体" w:hAnsi="宋体" w:eastAsia="宋体" w:cs="宋体"/>
          <w:color w:val="auto"/>
          <w:sz w:val="24"/>
          <w:lang w:val="en-US" w:eastAsia="zh-CN"/>
        </w:rPr>
      </w:pPr>
      <w:r>
        <w:rPr>
          <w:rFonts w:hint="eastAsia" w:ascii="宋体" w:hAnsi="宋体" w:cs="宋体"/>
          <w:color w:val="auto"/>
          <w:sz w:val="24"/>
        </w:rPr>
        <w:t>（二）其他可能因素排除……………………………………………………………</w:t>
      </w:r>
      <w:r>
        <w:rPr>
          <w:rFonts w:hint="eastAsia" w:ascii="宋体" w:hAnsi="宋体" w:cs="宋体"/>
          <w:color w:val="auto"/>
          <w:sz w:val="24"/>
          <w:lang w:val="en-US" w:eastAsia="zh-CN"/>
        </w:rPr>
        <w:t>22</w:t>
      </w:r>
    </w:p>
    <w:p w14:paraId="6413CD88">
      <w:pPr>
        <w:pageBreakBefore w:val="0"/>
        <w:widowControl w:val="0"/>
        <w:kinsoku/>
        <w:wordWrap/>
        <w:topLinePunct w:val="0"/>
        <w:autoSpaceDE/>
        <w:autoSpaceDN/>
        <w:bidi w:val="0"/>
        <w:adjustRightInd/>
        <w:snapToGrid/>
        <w:spacing w:line="560" w:lineRule="exact"/>
        <w:ind w:firstLine="480" w:firstLineChars="200"/>
        <w:textAlignment w:val="auto"/>
        <w:rPr>
          <w:rFonts w:hint="default" w:ascii="宋体" w:hAnsi="宋体" w:eastAsia="宋体" w:cs="宋体"/>
          <w:color w:val="auto"/>
          <w:sz w:val="24"/>
          <w:lang w:val="en-US" w:eastAsia="zh-CN"/>
        </w:rPr>
      </w:pPr>
      <w:r>
        <w:rPr>
          <w:rFonts w:hint="eastAsia" w:ascii="宋体" w:hAnsi="宋体" w:cs="宋体"/>
          <w:color w:val="auto"/>
          <w:sz w:val="24"/>
        </w:rPr>
        <w:t>（三）间接原因………………………………………………………………………</w:t>
      </w:r>
      <w:r>
        <w:rPr>
          <w:rFonts w:hint="eastAsia" w:ascii="宋体" w:hAnsi="宋体" w:cs="宋体"/>
          <w:color w:val="auto"/>
          <w:sz w:val="24"/>
          <w:lang w:val="en-US" w:eastAsia="zh-CN"/>
        </w:rPr>
        <w:t>23</w:t>
      </w:r>
    </w:p>
    <w:p w14:paraId="212DEAEE">
      <w:pPr>
        <w:pageBreakBefore w:val="0"/>
        <w:widowControl w:val="0"/>
        <w:kinsoku/>
        <w:wordWrap/>
        <w:topLinePunct w:val="0"/>
        <w:autoSpaceDE/>
        <w:autoSpaceDN/>
        <w:bidi w:val="0"/>
        <w:adjustRightInd/>
        <w:snapToGrid/>
        <w:spacing w:line="560" w:lineRule="exact"/>
        <w:ind w:firstLine="480" w:firstLineChars="200"/>
        <w:textAlignment w:val="auto"/>
        <w:rPr>
          <w:rFonts w:hint="eastAsia" w:ascii="宋体" w:hAnsi="宋体" w:cs="宋体"/>
          <w:color w:val="auto"/>
          <w:sz w:val="24"/>
        </w:rPr>
        <w:sectPr>
          <w:footerReference r:id="rId7" w:type="default"/>
          <w:pgSz w:w="11906" w:h="16838"/>
          <w:pgMar w:top="2098" w:right="1474" w:bottom="1984" w:left="1587" w:header="851" w:footer="1417" w:gutter="0"/>
          <w:pgNumType w:fmt="numberInDash" w:start="1"/>
          <w:cols w:space="720" w:num="1"/>
          <w:docGrid w:type="linesAndChars" w:linePitch="592" w:charSpace="15"/>
        </w:sectPr>
      </w:pPr>
    </w:p>
    <w:p w14:paraId="6D150F58">
      <w:pPr>
        <w:pageBreakBefore w:val="0"/>
        <w:widowControl w:val="0"/>
        <w:kinsoku/>
        <w:wordWrap/>
        <w:topLinePunct w:val="0"/>
        <w:autoSpaceDE/>
        <w:autoSpaceDN/>
        <w:bidi w:val="0"/>
        <w:adjustRightInd/>
        <w:snapToGrid/>
        <w:spacing w:line="560" w:lineRule="exact"/>
        <w:ind w:firstLine="480" w:firstLineChars="200"/>
        <w:textAlignment w:val="auto"/>
        <w:rPr>
          <w:rFonts w:hint="default" w:ascii="宋体" w:hAnsi="宋体" w:eastAsia="宋体" w:cs="宋体"/>
          <w:color w:val="auto"/>
          <w:sz w:val="24"/>
          <w:lang w:val="en-US" w:eastAsia="zh-CN"/>
        </w:rPr>
      </w:pPr>
      <w:r>
        <w:rPr>
          <w:rFonts w:hint="eastAsia" w:ascii="宋体" w:hAnsi="宋体" w:cs="宋体"/>
          <w:color w:val="auto"/>
          <w:sz w:val="24"/>
        </w:rPr>
        <w:t>（四）事故性质………………………………………………………………………</w:t>
      </w:r>
      <w:r>
        <w:rPr>
          <w:rFonts w:hint="eastAsia" w:ascii="宋体" w:hAnsi="宋体" w:cs="宋体"/>
          <w:color w:val="auto"/>
          <w:sz w:val="24"/>
          <w:lang w:val="en-US" w:eastAsia="zh-CN"/>
        </w:rPr>
        <w:t>23</w:t>
      </w:r>
    </w:p>
    <w:p w14:paraId="52F5A010">
      <w:pPr>
        <w:spacing w:line="560" w:lineRule="exact"/>
        <w:rPr>
          <w:rFonts w:hint="default" w:ascii="黑体" w:hAnsi="黑体" w:eastAsia="黑体"/>
          <w:color w:val="auto"/>
          <w:sz w:val="24"/>
          <w:lang w:val="en-US" w:eastAsia="zh-CN"/>
        </w:rPr>
      </w:pPr>
      <w:r>
        <w:rPr>
          <w:rFonts w:hint="eastAsia" w:ascii="黑体" w:hAnsi="黑体" w:eastAsia="黑体"/>
          <w:color w:val="auto"/>
          <w:sz w:val="24"/>
        </w:rPr>
        <w:t>五、责任单位及个人存在的主要问题概述………………………………………………</w:t>
      </w:r>
      <w:r>
        <w:rPr>
          <w:rFonts w:hint="eastAsia" w:ascii="黑体" w:hAnsi="黑体" w:eastAsia="黑体"/>
          <w:color w:val="auto"/>
          <w:sz w:val="24"/>
          <w:lang w:val="en-US" w:eastAsia="zh-CN"/>
        </w:rPr>
        <w:t>24</w:t>
      </w:r>
    </w:p>
    <w:p w14:paraId="624E6ABA">
      <w:pPr>
        <w:spacing w:line="560" w:lineRule="exact"/>
        <w:ind w:left="478" w:leftChars="228" w:firstLine="0" w:firstLineChars="0"/>
        <w:rPr>
          <w:rFonts w:hint="default" w:ascii="黑体" w:hAnsi="黑体" w:eastAsia="宋体"/>
          <w:color w:val="auto"/>
          <w:sz w:val="24"/>
          <w:lang w:val="en-US" w:eastAsia="zh-CN"/>
        </w:rPr>
      </w:pPr>
      <w:r>
        <w:rPr>
          <w:rFonts w:hint="eastAsia" w:ascii="宋体" w:hAnsi="宋体" w:cs="宋体"/>
          <w:color w:val="auto"/>
          <w:sz w:val="24"/>
        </w:rPr>
        <w:t>（</w:t>
      </w:r>
      <w:r>
        <w:rPr>
          <w:rFonts w:hint="eastAsia" w:ascii="宋体" w:hAnsi="宋体" w:cs="宋体"/>
          <w:color w:val="auto"/>
          <w:sz w:val="24"/>
          <w:lang w:eastAsia="zh-CN"/>
        </w:rPr>
        <w:t>一</w:t>
      </w:r>
      <w:r>
        <w:rPr>
          <w:rFonts w:hint="eastAsia" w:ascii="宋体" w:hAnsi="宋体" w:cs="宋体"/>
          <w:color w:val="auto"/>
          <w:sz w:val="24"/>
        </w:rPr>
        <w:t>）</w:t>
      </w:r>
      <w:r>
        <w:rPr>
          <w:rFonts w:hint="eastAsia" w:ascii="宋体" w:hAnsi="宋体" w:cs="宋体"/>
          <w:color w:val="auto"/>
          <w:sz w:val="24"/>
          <w:lang w:eastAsia="zh-CN"/>
        </w:rPr>
        <w:t>涉及的事故单位和人员</w:t>
      </w:r>
      <w:r>
        <w:rPr>
          <w:rFonts w:hint="eastAsia" w:ascii="宋体" w:hAnsi="宋体" w:cs="宋体"/>
          <w:color w:val="auto"/>
          <w:sz w:val="24"/>
        </w:rPr>
        <w:t>………………………………………………………</w:t>
      </w:r>
      <w:r>
        <w:rPr>
          <w:rFonts w:hint="eastAsia" w:ascii="宋体" w:hAnsi="宋体" w:cs="宋体"/>
          <w:color w:val="auto"/>
          <w:sz w:val="24"/>
          <w:lang w:val="en-US" w:eastAsia="zh-CN"/>
        </w:rPr>
        <w:t>24</w:t>
      </w:r>
      <w:r>
        <w:rPr>
          <w:rFonts w:hint="eastAsia" w:ascii="宋体" w:hAnsi="宋体" w:cs="宋体"/>
          <w:color w:val="auto"/>
          <w:sz w:val="24"/>
        </w:rPr>
        <w:t>（</w:t>
      </w:r>
      <w:r>
        <w:rPr>
          <w:rFonts w:hint="eastAsia" w:ascii="宋体" w:hAnsi="宋体" w:cs="宋体"/>
          <w:color w:val="auto"/>
          <w:sz w:val="24"/>
          <w:lang w:eastAsia="zh-CN"/>
        </w:rPr>
        <w:t>二</w:t>
      </w:r>
      <w:r>
        <w:rPr>
          <w:rFonts w:hint="eastAsia" w:ascii="宋体" w:hAnsi="宋体" w:cs="宋体"/>
          <w:color w:val="auto"/>
          <w:sz w:val="24"/>
        </w:rPr>
        <w:t>）</w:t>
      </w:r>
      <w:r>
        <w:rPr>
          <w:rFonts w:hint="eastAsia" w:ascii="宋体" w:hAnsi="宋体" w:cs="宋体"/>
          <w:color w:val="auto"/>
          <w:sz w:val="24"/>
          <w:lang w:eastAsia="zh-CN"/>
        </w:rPr>
        <w:t>相关监管部门</w:t>
      </w:r>
      <w:r>
        <w:rPr>
          <w:rFonts w:hint="eastAsia" w:ascii="宋体" w:hAnsi="宋体" w:cs="宋体"/>
          <w:color w:val="auto"/>
          <w:sz w:val="24"/>
        </w:rPr>
        <w:t>…………………………………………………………………</w:t>
      </w:r>
      <w:r>
        <w:rPr>
          <w:rFonts w:hint="eastAsia" w:ascii="宋体" w:hAnsi="宋体" w:cs="宋体"/>
          <w:color w:val="auto"/>
          <w:sz w:val="24"/>
          <w:lang w:val="en-US" w:eastAsia="zh-CN"/>
        </w:rPr>
        <w:t>26</w:t>
      </w:r>
    </w:p>
    <w:p w14:paraId="1B52DB46">
      <w:pPr>
        <w:pageBreakBefore w:val="0"/>
        <w:widowControl w:val="0"/>
        <w:kinsoku/>
        <w:wordWrap/>
        <w:topLinePunct w:val="0"/>
        <w:autoSpaceDE/>
        <w:autoSpaceDN/>
        <w:bidi w:val="0"/>
        <w:adjustRightInd/>
        <w:snapToGrid/>
        <w:spacing w:line="560" w:lineRule="exact"/>
        <w:textAlignment w:val="auto"/>
        <w:rPr>
          <w:rFonts w:hint="eastAsia" w:ascii="黑体" w:hAnsi="黑体" w:eastAsia="黑体"/>
          <w:color w:val="auto"/>
          <w:sz w:val="24"/>
          <w:lang w:eastAsia="zh-CN"/>
        </w:rPr>
      </w:pPr>
      <w:r>
        <w:rPr>
          <w:rFonts w:hint="eastAsia" w:ascii="黑体" w:hAnsi="黑体" w:eastAsia="黑体"/>
          <w:color w:val="auto"/>
          <w:sz w:val="24"/>
        </w:rPr>
        <w:t>六、对有关责任人员和责任单位的处理建议……………………………………………2</w:t>
      </w:r>
      <w:r>
        <w:rPr>
          <w:rFonts w:hint="eastAsia" w:ascii="黑体" w:hAnsi="黑体" w:eastAsia="黑体"/>
          <w:color w:val="auto"/>
          <w:sz w:val="24"/>
          <w:lang w:val="en-US" w:eastAsia="zh-CN"/>
        </w:rPr>
        <w:t>6</w:t>
      </w:r>
    </w:p>
    <w:p w14:paraId="3BF2E894">
      <w:pPr>
        <w:pageBreakBefore w:val="0"/>
        <w:widowControl w:val="0"/>
        <w:kinsoku/>
        <w:wordWrap/>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lang w:eastAsia="zh-CN"/>
        </w:rPr>
      </w:pPr>
      <w:r>
        <w:rPr>
          <w:rFonts w:hint="eastAsia" w:ascii="宋体" w:hAnsi="宋体" w:cs="宋体"/>
          <w:color w:val="auto"/>
          <w:sz w:val="24"/>
        </w:rPr>
        <w:t>（一）建议不予追责人员……………………………………………………………2</w:t>
      </w:r>
      <w:r>
        <w:rPr>
          <w:rFonts w:hint="eastAsia" w:ascii="宋体" w:hAnsi="宋体" w:cs="宋体"/>
          <w:color w:val="auto"/>
          <w:sz w:val="24"/>
          <w:lang w:val="en-US" w:eastAsia="zh-CN"/>
        </w:rPr>
        <w:t>6</w:t>
      </w:r>
    </w:p>
    <w:p w14:paraId="3FF88709">
      <w:pPr>
        <w:pageBreakBefore w:val="0"/>
        <w:widowControl w:val="0"/>
        <w:kinsoku/>
        <w:wordWrap/>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lang w:eastAsia="zh-CN"/>
        </w:rPr>
      </w:pPr>
      <w:r>
        <w:rPr>
          <w:rFonts w:hint="eastAsia" w:ascii="宋体" w:hAnsi="宋体" w:cs="宋体"/>
          <w:color w:val="auto"/>
          <w:sz w:val="24"/>
        </w:rPr>
        <w:t>（二）司法机关已采取刑事强制措施人员…………………………………………2</w:t>
      </w:r>
      <w:r>
        <w:rPr>
          <w:rFonts w:hint="eastAsia" w:ascii="宋体" w:hAnsi="宋体" w:cs="宋体"/>
          <w:color w:val="auto"/>
          <w:sz w:val="24"/>
          <w:lang w:val="en-US" w:eastAsia="zh-CN"/>
        </w:rPr>
        <w:t>7</w:t>
      </w:r>
    </w:p>
    <w:p w14:paraId="1AA1F74C">
      <w:pPr>
        <w:pageBreakBefore w:val="0"/>
        <w:widowControl w:val="0"/>
        <w:kinsoku/>
        <w:wordWrap/>
        <w:topLinePunct w:val="0"/>
        <w:autoSpaceDE/>
        <w:autoSpaceDN/>
        <w:bidi w:val="0"/>
        <w:adjustRightInd/>
        <w:snapToGrid/>
        <w:spacing w:line="560" w:lineRule="exact"/>
        <w:ind w:left="478" w:leftChars="228" w:firstLine="0" w:firstLineChars="0"/>
        <w:textAlignment w:val="auto"/>
        <w:rPr>
          <w:rFonts w:hint="eastAsia" w:ascii="宋体" w:hAnsi="宋体" w:cs="宋体"/>
          <w:color w:val="auto"/>
          <w:sz w:val="24"/>
          <w:lang w:val="en-US" w:eastAsia="zh-CN"/>
        </w:rPr>
      </w:pPr>
      <w:r>
        <w:rPr>
          <w:rFonts w:hint="eastAsia" w:ascii="宋体" w:hAnsi="宋体" w:cs="宋体"/>
          <w:color w:val="auto"/>
          <w:sz w:val="24"/>
        </w:rPr>
        <w:t>（三）责任单位和责任人的处理建议………………………………………………2</w:t>
      </w:r>
      <w:r>
        <w:rPr>
          <w:rFonts w:hint="eastAsia" w:ascii="宋体" w:hAnsi="宋体" w:cs="宋体"/>
          <w:color w:val="auto"/>
          <w:sz w:val="24"/>
          <w:lang w:val="en-US" w:eastAsia="zh-CN"/>
        </w:rPr>
        <w:t>7</w:t>
      </w:r>
      <w:r>
        <w:rPr>
          <w:rFonts w:hint="eastAsia" w:ascii="宋体" w:hAnsi="宋体" w:cs="宋体"/>
          <w:color w:val="auto"/>
          <w:sz w:val="24"/>
        </w:rPr>
        <w:t>（</w:t>
      </w:r>
      <w:r>
        <w:rPr>
          <w:rFonts w:hint="eastAsia" w:ascii="宋体" w:hAnsi="宋体" w:cs="宋体"/>
          <w:color w:val="auto"/>
          <w:sz w:val="24"/>
          <w:lang w:eastAsia="zh-CN"/>
        </w:rPr>
        <w:t>四</w:t>
      </w:r>
      <w:r>
        <w:rPr>
          <w:rFonts w:hint="eastAsia" w:ascii="宋体" w:hAnsi="宋体" w:cs="宋体"/>
          <w:color w:val="auto"/>
          <w:sz w:val="24"/>
        </w:rPr>
        <w:t>）对有关公职人员的处理建议…………………………………………………2</w:t>
      </w:r>
      <w:r>
        <w:rPr>
          <w:rFonts w:hint="eastAsia" w:ascii="宋体" w:hAnsi="宋体" w:cs="宋体"/>
          <w:color w:val="auto"/>
          <w:sz w:val="24"/>
          <w:lang w:val="en-US" w:eastAsia="zh-CN"/>
        </w:rPr>
        <w:t>8</w:t>
      </w:r>
    </w:p>
    <w:p w14:paraId="79ADA9C2">
      <w:pPr>
        <w:pageBreakBefore w:val="0"/>
        <w:widowControl w:val="0"/>
        <w:kinsoku/>
        <w:wordWrap/>
        <w:topLinePunct w:val="0"/>
        <w:autoSpaceDE/>
        <w:autoSpaceDN/>
        <w:bidi w:val="0"/>
        <w:adjustRightInd/>
        <w:snapToGrid/>
        <w:spacing w:line="560" w:lineRule="exact"/>
        <w:ind w:left="478" w:leftChars="228" w:firstLine="0" w:firstLineChars="0"/>
        <w:textAlignment w:val="auto"/>
        <w:rPr>
          <w:rFonts w:hint="default" w:ascii="宋体" w:hAnsi="宋体" w:cs="宋体"/>
          <w:color w:val="auto"/>
          <w:sz w:val="24"/>
          <w:lang w:val="en-US" w:eastAsia="zh-CN"/>
        </w:rPr>
      </w:pPr>
      <w:r>
        <w:rPr>
          <w:rFonts w:hint="eastAsia" w:ascii="宋体" w:hAnsi="宋体" w:cs="宋体"/>
          <w:color w:val="auto"/>
          <w:sz w:val="24"/>
          <w:lang w:val="en-US" w:eastAsia="zh-CN"/>
        </w:rPr>
        <w:t>（五）</w:t>
      </w:r>
      <w:r>
        <w:rPr>
          <w:rFonts w:hint="eastAsia" w:ascii="宋体" w:hAnsi="宋体" w:cs="宋体"/>
          <w:color w:val="auto"/>
          <w:sz w:val="24"/>
          <w:lang w:eastAsia="zh-CN"/>
        </w:rPr>
        <w:t>其他</w:t>
      </w:r>
      <w:r>
        <w:rPr>
          <w:rFonts w:hint="eastAsia" w:ascii="宋体" w:hAnsi="宋体" w:cs="宋体"/>
          <w:color w:val="auto"/>
          <w:sz w:val="24"/>
        </w:rPr>
        <w:t>处理建议…………………………………………………………………2</w:t>
      </w:r>
      <w:r>
        <w:rPr>
          <w:rFonts w:hint="eastAsia" w:ascii="宋体" w:hAnsi="宋体" w:cs="宋体"/>
          <w:color w:val="auto"/>
          <w:sz w:val="24"/>
          <w:lang w:val="en-US" w:eastAsia="zh-CN"/>
        </w:rPr>
        <w:t>9</w:t>
      </w:r>
    </w:p>
    <w:p w14:paraId="17AA7D9D">
      <w:pPr>
        <w:pageBreakBefore w:val="0"/>
        <w:widowControl w:val="0"/>
        <w:kinsoku/>
        <w:wordWrap/>
        <w:topLinePunct w:val="0"/>
        <w:autoSpaceDE/>
        <w:autoSpaceDN/>
        <w:bidi w:val="0"/>
        <w:adjustRightInd/>
        <w:snapToGrid/>
        <w:spacing w:line="560" w:lineRule="exact"/>
        <w:textAlignment w:val="auto"/>
        <w:rPr>
          <w:rFonts w:hint="default" w:ascii="黑体" w:hAnsi="黑体" w:eastAsia="黑体"/>
          <w:color w:val="auto"/>
          <w:sz w:val="24"/>
          <w:lang w:val="en-US" w:eastAsia="zh-CN"/>
        </w:rPr>
      </w:pPr>
      <w:r>
        <w:rPr>
          <w:rFonts w:hint="eastAsia" w:ascii="黑体" w:hAnsi="黑体" w:eastAsia="黑体"/>
          <w:color w:val="auto"/>
          <w:sz w:val="24"/>
        </w:rPr>
        <w:t>七、事故主要教训…………………………………………………………………………</w:t>
      </w:r>
      <w:r>
        <w:rPr>
          <w:rFonts w:hint="eastAsia" w:ascii="黑体" w:hAnsi="黑体" w:eastAsia="黑体"/>
          <w:color w:val="auto"/>
          <w:sz w:val="24"/>
          <w:lang w:val="en-US" w:eastAsia="zh-CN"/>
        </w:rPr>
        <w:t>30</w:t>
      </w:r>
    </w:p>
    <w:p w14:paraId="438EE314">
      <w:pPr>
        <w:pageBreakBefore w:val="0"/>
        <w:widowControl w:val="0"/>
        <w:kinsoku/>
        <w:wordWrap/>
        <w:topLinePunct w:val="0"/>
        <w:autoSpaceDE/>
        <w:autoSpaceDN/>
        <w:bidi w:val="0"/>
        <w:adjustRightInd/>
        <w:snapToGrid/>
        <w:spacing w:line="560" w:lineRule="exact"/>
        <w:textAlignment w:val="auto"/>
        <w:rPr>
          <w:rFonts w:hint="default" w:ascii="黑体" w:hAnsi="黑体" w:eastAsia="黑体"/>
          <w:color w:val="auto"/>
          <w:sz w:val="24"/>
          <w:lang w:val="en-US" w:eastAsia="zh-CN"/>
        </w:rPr>
      </w:pPr>
      <w:r>
        <w:rPr>
          <w:rFonts w:hint="eastAsia" w:ascii="黑体" w:hAnsi="黑体" w:eastAsia="黑体"/>
          <w:color w:val="auto"/>
          <w:sz w:val="24"/>
        </w:rPr>
        <w:t>八、事故整改和防范措施…………………………………………………………………</w:t>
      </w:r>
      <w:r>
        <w:rPr>
          <w:rFonts w:hint="eastAsia" w:ascii="黑体" w:hAnsi="黑体" w:eastAsia="黑体"/>
          <w:color w:val="auto"/>
          <w:sz w:val="24"/>
          <w:lang w:val="en-US" w:eastAsia="zh-CN"/>
        </w:rPr>
        <w:t>31</w:t>
      </w:r>
    </w:p>
    <w:p w14:paraId="395A85BD">
      <w:pPr>
        <w:pageBreakBefore w:val="0"/>
        <w:widowControl w:val="0"/>
        <w:kinsoku/>
        <w:wordWrap/>
        <w:topLinePunct w:val="0"/>
        <w:autoSpaceDE/>
        <w:autoSpaceDN/>
        <w:bidi w:val="0"/>
        <w:adjustRightInd/>
        <w:snapToGrid/>
        <w:spacing w:line="560" w:lineRule="exact"/>
        <w:ind w:firstLine="480" w:firstLineChars="200"/>
        <w:textAlignment w:val="auto"/>
        <w:rPr>
          <w:rFonts w:hint="default" w:ascii="宋体" w:hAnsi="宋体" w:eastAsia="宋体" w:cs="宋体"/>
          <w:color w:val="auto"/>
          <w:sz w:val="24"/>
          <w:lang w:val="en-US" w:eastAsia="zh-CN"/>
        </w:rPr>
      </w:pPr>
      <w:r>
        <w:rPr>
          <w:rFonts w:hint="eastAsia" w:ascii="宋体" w:hAnsi="宋体" w:cs="宋体"/>
          <w:color w:val="auto"/>
          <w:sz w:val="24"/>
        </w:rPr>
        <w:t>（一）提高政治站位，切实深入贯彻落实安全发展理</w:t>
      </w:r>
      <w:r>
        <w:rPr>
          <w:rFonts w:hint="eastAsia" w:ascii="宋体" w:hAnsi="宋体" w:cs="宋体"/>
          <w:color w:val="auto"/>
          <w:sz w:val="24"/>
          <w:lang w:eastAsia="zh-CN"/>
        </w:rPr>
        <w:t>念</w:t>
      </w:r>
      <w:r>
        <w:rPr>
          <w:rFonts w:hint="eastAsia" w:ascii="宋体" w:hAnsi="宋体" w:cs="宋体"/>
          <w:color w:val="auto"/>
          <w:sz w:val="24"/>
        </w:rPr>
        <w:t>…………………………</w:t>
      </w:r>
      <w:r>
        <w:rPr>
          <w:rFonts w:hint="eastAsia" w:ascii="宋体" w:hAnsi="宋体" w:cs="宋体"/>
          <w:color w:val="auto"/>
          <w:sz w:val="24"/>
          <w:lang w:val="en-US" w:eastAsia="zh-CN"/>
        </w:rPr>
        <w:t>31</w:t>
      </w:r>
    </w:p>
    <w:p w14:paraId="41BE685B">
      <w:pPr>
        <w:pageBreakBefore w:val="0"/>
        <w:widowControl w:val="0"/>
        <w:kinsoku/>
        <w:wordWrap/>
        <w:topLinePunct w:val="0"/>
        <w:autoSpaceDE/>
        <w:autoSpaceDN/>
        <w:bidi w:val="0"/>
        <w:adjustRightInd/>
        <w:snapToGrid/>
        <w:spacing w:line="560" w:lineRule="exact"/>
        <w:ind w:firstLine="480" w:firstLineChars="200"/>
        <w:textAlignment w:val="auto"/>
        <w:rPr>
          <w:rFonts w:hint="default" w:ascii="宋体" w:hAnsi="宋体" w:eastAsia="宋体" w:cs="宋体"/>
          <w:color w:val="auto"/>
          <w:sz w:val="24"/>
          <w:lang w:val="en-US" w:eastAsia="zh-CN"/>
        </w:rPr>
      </w:pPr>
      <w:r>
        <w:rPr>
          <w:rFonts w:hint="eastAsia" w:ascii="宋体" w:hAnsi="宋体" w:cs="宋体"/>
          <w:color w:val="auto"/>
          <w:sz w:val="24"/>
        </w:rPr>
        <w:t>（二）</w:t>
      </w:r>
      <w:r>
        <w:rPr>
          <w:rFonts w:hint="eastAsia" w:ascii="宋体" w:hAnsi="宋体" w:cs="宋体"/>
          <w:color w:val="auto"/>
          <w:sz w:val="24"/>
          <w:lang w:val="en-US" w:eastAsia="zh-CN"/>
        </w:rPr>
        <w:t>督促企业做好安全生产责任制度建设，管好一线</w:t>
      </w:r>
      <w:r>
        <w:rPr>
          <w:rFonts w:hint="eastAsia" w:ascii="宋体" w:hAnsi="宋体" w:cs="宋体"/>
          <w:color w:val="auto"/>
          <w:sz w:val="24"/>
        </w:rPr>
        <w:t>…………………………</w:t>
      </w:r>
      <w:r>
        <w:rPr>
          <w:rFonts w:hint="eastAsia" w:ascii="宋体" w:hAnsi="宋体" w:cs="宋体"/>
          <w:color w:val="auto"/>
          <w:sz w:val="24"/>
          <w:lang w:val="en-US" w:eastAsia="zh-CN"/>
        </w:rPr>
        <w:t>31</w:t>
      </w:r>
    </w:p>
    <w:p w14:paraId="24FBEDD5">
      <w:pPr>
        <w:pageBreakBefore w:val="0"/>
        <w:widowControl w:val="0"/>
        <w:kinsoku/>
        <w:wordWrap/>
        <w:topLinePunct w:val="0"/>
        <w:autoSpaceDE/>
        <w:autoSpaceDN/>
        <w:bidi w:val="0"/>
        <w:adjustRightInd/>
        <w:snapToGrid/>
        <w:spacing w:line="560" w:lineRule="exact"/>
        <w:ind w:firstLine="480" w:firstLineChars="200"/>
        <w:textAlignment w:val="auto"/>
        <w:rPr>
          <w:rFonts w:hint="default" w:ascii="宋体" w:hAnsi="宋体" w:eastAsia="宋体" w:cs="宋体"/>
          <w:color w:val="auto"/>
          <w:sz w:val="24"/>
          <w:lang w:val="en-US" w:eastAsia="zh-CN"/>
        </w:rPr>
      </w:pPr>
      <w:r>
        <w:rPr>
          <w:rFonts w:hint="eastAsia" w:ascii="宋体" w:hAnsi="宋体" w:cs="宋体"/>
          <w:color w:val="auto"/>
          <w:sz w:val="24"/>
        </w:rPr>
        <w:t>（三）</w:t>
      </w:r>
      <w:r>
        <w:rPr>
          <w:rFonts w:hint="eastAsia" w:ascii="宋体" w:hAnsi="宋体" w:cs="宋体"/>
          <w:color w:val="auto"/>
          <w:sz w:val="24"/>
          <w:lang w:val="en-US" w:eastAsia="zh-CN"/>
        </w:rPr>
        <w:t>督促引导企业做好全员安全生产教育培训，依法依规建立相关档</w:t>
      </w:r>
      <w:r>
        <w:rPr>
          <w:rFonts w:hint="eastAsia" w:ascii="宋体" w:hAnsi="宋体" w:cs="宋体"/>
          <w:color w:val="auto"/>
          <w:sz w:val="24"/>
          <w:lang w:eastAsia="zh-CN"/>
        </w:rPr>
        <w:t>案</w:t>
      </w:r>
      <w:r>
        <w:rPr>
          <w:rFonts w:hint="eastAsia" w:ascii="宋体" w:hAnsi="宋体" w:cs="宋体"/>
          <w:color w:val="auto"/>
          <w:sz w:val="24"/>
        </w:rPr>
        <w:t>……</w:t>
      </w:r>
      <w:r>
        <w:rPr>
          <w:rFonts w:hint="eastAsia" w:ascii="宋体" w:hAnsi="宋体" w:cs="宋体"/>
          <w:color w:val="auto"/>
          <w:sz w:val="24"/>
          <w:lang w:val="en-US" w:eastAsia="zh-CN"/>
        </w:rPr>
        <w:t>32</w:t>
      </w:r>
    </w:p>
    <w:p w14:paraId="71D61142">
      <w:pPr>
        <w:pageBreakBefore w:val="0"/>
        <w:widowControl w:val="0"/>
        <w:kinsoku/>
        <w:wordWrap/>
        <w:topLinePunct w:val="0"/>
        <w:autoSpaceDE/>
        <w:autoSpaceDN/>
        <w:bidi w:val="0"/>
        <w:adjustRightInd/>
        <w:snapToGrid/>
        <w:spacing w:line="560" w:lineRule="exact"/>
        <w:ind w:firstLine="480" w:firstLineChars="200"/>
        <w:textAlignment w:val="auto"/>
        <w:rPr>
          <w:rFonts w:hint="default" w:ascii="宋体" w:hAnsi="宋体" w:eastAsia="宋体" w:cs="宋体"/>
          <w:color w:val="auto"/>
          <w:sz w:val="24"/>
          <w:lang w:val="en-US" w:eastAsia="zh-CN"/>
        </w:rPr>
      </w:pPr>
      <w:r>
        <w:rPr>
          <w:rFonts w:hint="eastAsia" w:ascii="宋体" w:hAnsi="宋体" w:cs="宋体"/>
          <w:color w:val="auto"/>
          <w:sz w:val="24"/>
        </w:rPr>
        <w:t>（</w:t>
      </w:r>
      <w:r>
        <w:rPr>
          <w:rFonts w:hint="eastAsia" w:ascii="宋体" w:hAnsi="宋体" w:cs="宋体"/>
          <w:color w:val="auto"/>
          <w:sz w:val="24"/>
          <w:lang w:eastAsia="zh-CN"/>
        </w:rPr>
        <w:t>四</w:t>
      </w:r>
      <w:r>
        <w:rPr>
          <w:rFonts w:hint="eastAsia" w:ascii="宋体" w:hAnsi="宋体" w:cs="宋体"/>
          <w:color w:val="auto"/>
          <w:sz w:val="24"/>
        </w:rPr>
        <w:t>）</w:t>
      </w:r>
      <w:r>
        <w:rPr>
          <w:rFonts w:hint="eastAsia" w:ascii="宋体" w:hAnsi="宋体" w:cs="宋体"/>
          <w:color w:val="auto"/>
          <w:sz w:val="24"/>
          <w:lang w:val="en-US" w:eastAsia="zh-CN"/>
        </w:rPr>
        <w:t>督促企业强化管理队伍岗位主体责任明确性和可操作性</w:t>
      </w:r>
      <w:r>
        <w:rPr>
          <w:rFonts w:hint="eastAsia" w:ascii="宋体" w:hAnsi="宋体" w:cs="宋体"/>
          <w:color w:val="auto"/>
          <w:sz w:val="24"/>
        </w:rPr>
        <w:t>…………………</w:t>
      </w:r>
      <w:r>
        <w:rPr>
          <w:rFonts w:hint="eastAsia" w:ascii="宋体" w:hAnsi="宋体" w:cs="宋体"/>
          <w:color w:val="auto"/>
          <w:sz w:val="24"/>
          <w:lang w:val="en-US" w:eastAsia="zh-CN"/>
        </w:rPr>
        <w:t>32</w:t>
      </w:r>
    </w:p>
    <w:p w14:paraId="022D11C4">
      <w:pPr>
        <w:pageBreakBefore w:val="0"/>
        <w:widowControl w:val="0"/>
        <w:kinsoku/>
        <w:wordWrap/>
        <w:topLinePunct w:val="0"/>
        <w:autoSpaceDE/>
        <w:autoSpaceDN/>
        <w:bidi w:val="0"/>
        <w:adjustRightInd/>
        <w:snapToGrid/>
        <w:spacing w:line="560" w:lineRule="exact"/>
        <w:ind w:firstLine="480" w:firstLineChars="200"/>
        <w:textAlignment w:val="auto"/>
        <w:rPr>
          <w:rFonts w:hint="default" w:ascii="宋体" w:hAnsi="宋体" w:cs="宋体"/>
          <w:color w:val="auto"/>
          <w:sz w:val="24"/>
          <w:lang w:val="en-US"/>
        </w:rPr>
      </w:pPr>
      <w:r>
        <w:rPr>
          <w:rFonts w:hint="eastAsia" w:ascii="宋体" w:hAnsi="宋体" w:cs="宋体"/>
          <w:color w:val="auto"/>
          <w:sz w:val="24"/>
        </w:rPr>
        <w:t>（</w:t>
      </w:r>
      <w:r>
        <w:rPr>
          <w:rFonts w:hint="eastAsia" w:ascii="宋体" w:hAnsi="宋体" w:cs="宋体"/>
          <w:color w:val="auto"/>
          <w:sz w:val="24"/>
          <w:lang w:eastAsia="zh-CN"/>
        </w:rPr>
        <w:t>五</w:t>
      </w:r>
      <w:r>
        <w:rPr>
          <w:rFonts w:hint="eastAsia" w:ascii="宋体" w:hAnsi="宋体" w:cs="宋体"/>
          <w:color w:val="auto"/>
          <w:sz w:val="24"/>
        </w:rPr>
        <w:t>）加大配合力度，形成有效监管网络…………………………………………</w:t>
      </w:r>
      <w:r>
        <w:rPr>
          <w:rFonts w:hint="eastAsia" w:ascii="宋体" w:hAnsi="宋体" w:cs="宋体"/>
          <w:color w:val="auto"/>
          <w:sz w:val="24"/>
          <w:lang w:val="en-US" w:eastAsia="zh-CN"/>
        </w:rPr>
        <w:t>32</w:t>
      </w:r>
    </w:p>
    <w:p w14:paraId="06087481">
      <w:pPr>
        <w:pageBreakBefore w:val="0"/>
        <w:widowControl w:val="0"/>
        <w:kinsoku/>
        <w:wordWrap/>
        <w:topLinePunct w:val="0"/>
        <w:autoSpaceDE/>
        <w:autoSpaceDN/>
        <w:bidi w:val="0"/>
        <w:adjustRightInd/>
        <w:snapToGrid/>
        <w:spacing w:line="560" w:lineRule="exact"/>
        <w:textAlignment w:val="auto"/>
        <w:rPr>
          <w:rFonts w:hint="default" w:ascii="黑体" w:hAnsi="黑体" w:eastAsia="黑体"/>
          <w:color w:val="auto"/>
          <w:sz w:val="24"/>
          <w:lang w:val="en-US" w:eastAsia="zh-CN"/>
        </w:rPr>
      </w:pPr>
      <w:r>
        <w:rPr>
          <w:rFonts w:hint="eastAsia" w:ascii="黑体" w:hAnsi="黑体" w:eastAsia="黑体"/>
          <w:color w:val="auto"/>
          <w:sz w:val="24"/>
        </w:rPr>
        <w:t>九、附件……………………………………………………………………………………</w:t>
      </w:r>
      <w:r>
        <w:rPr>
          <w:rFonts w:hint="eastAsia" w:ascii="黑体" w:hAnsi="黑体" w:eastAsia="黑体"/>
          <w:color w:val="auto"/>
          <w:sz w:val="24"/>
          <w:lang w:val="en-US" w:eastAsia="zh-CN"/>
        </w:rPr>
        <w:t>33</w:t>
      </w:r>
    </w:p>
    <w:p w14:paraId="1BE92646">
      <w:pPr>
        <w:pageBreakBefore w:val="0"/>
        <w:widowControl w:val="0"/>
        <w:kinsoku/>
        <w:wordWrap/>
        <w:topLinePunct w:val="0"/>
        <w:autoSpaceDE/>
        <w:autoSpaceDN/>
        <w:bidi w:val="0"/>
        <w:adjustRightInd/>
        <w:snapToGrid/>
        <w:spacing w:line="560" w:lineRule="exact"/>
        <w:ind w:left="478" w:leftChars="228" w:firstLine="0" w:firstLineChars="0"/>
        <w:textAlignment w:val="auto"/>
        <w:rPr>
          <w:rFonts w:hint="default" w:ascii="宋体" w:hAnsi="宋体" w:eastAsia="宋体" w:cs="宋体"/>
          <w:color w:val="auto"/>
          <w:sz w:val="24"/>
          <w:lang w:val="en-US" w:eastAsia="zh-CN"/>
        </w:rPr>
        <w:sectPr>
          <w:footerReference r:id="rId8" w:type="default"/>
          <w:pgSz w:w="11906" w:h="16838"/>
          <w:pgMar w:top="2098" w:right="1474" w:bottom="1984" w:left="1587" w:header="851" w:footer="1417" w:gutter="0"/>
          <w:pgNumType w:fmt="numberInDash"/>
          <w:cols w:space="720" w:num="1"/>
          <w:docGrid w:type="linesAndChars" w:linePitch="592" w:charSpace="15"/>
        </w:sectPr>
      </w:pPr>
      <w:r>
        <w:rPr>
          <w:rFonts w:hint="eastAsia" w:ascii="宋体" w:hAnsi="宋体" w:cs="宋体"/>
          <w:color w:val="auto"/>
          <w:sz w:val="24"/>
        </w:rPr>
        <w:t>（一）事故调查人员签名册…………………………………………………………</w:t>
      </w:r>
      <w:r>
        <w:rPr>
          <w:rFonts w:hint="eastAsia" w:ascii="宋体" w:hAnsi="宋体" w:cs="宋体"/>
          <w:color w:val="auto"/>
          <w:sz w:val="24"/>
          <w:lang w:val="en-US" w:eastAsia="zh-CN"/>
        </w:rPr>
        <w:t>34</w:t>
      </w:r>
      <w:r>
        <w:rPr>
          <w:rFonts w:hint="eastAsia" w:ascii="宋体" w:hAnsi="宋体" w:cs="宋体"/>
          <w:color w:val="auto"/>
          <w:sz w:val="24"/>
        </w:rPr>
        <w:t>（二）事故直接经济损失估算表……………………………………………………</w:t>
      </w:r>
      <w:r>
        <w:rPr>
          <w:rFonts w:hint="eastAsia" w:ascii="宋体" w:hAnsi="宋体" w:cs="宋体"/>
          <w:color w:val="auto"/>
          <w:sz w:val="24"/>
          <w:lang w:val="en-US" w:eastAsia="zh-CN"/>
        </w:rPr>
        <w:t>35</w:t>
      </w:r>
    </w:p>
    <w:p w14:paraId="7ED80BCF">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auto"/>
          <w:lang w:eastAsia="zh-CN"/>
        </w:rPr>
      </w:pPr>
      <w:r>
        <w:rPr>
          <w:rFonts w:ascii="方正小标宋简体" w:hAnsi="方正小标宋简体" w:eastAsia="方正小标宋简体" w:cs="方正小标宋简体"/>
          <w:b w:val="0"/>
          <w:bCs/>
          <w:color w:val="auto"/>
        </w:rPr>
        <w:t>溆浦大江口溆浦众一建材有限公司“6·14”</w:t>
      </w:r>
      <w:bookmarkEnd w:id="0"/>
      <w:bookmarkStart w:id="1" w:name="_Toc25317"/>
      <w:bookmarkStart w:id="2" w:name="_Toc27700"/>
      <w:bookmarkStart w:id="3" w:name="_Toc16864"/>
      <w:r>
        <w:rPr>
          <w:rFonts w:ascii="方正小标宋简体" w:hAnsi="方正小标宋简体" w:eastAsia="方正小标宋简体" w:cs="方正小标宋简体"/>
          <w:b w:val="0"/>
          <w:bCs/>
          <w:color w:val="auto"/>
        </w:rPr>
        <w:t>一般伤害事故调查报告</w:t>
      </w:r>
      <w:bookmarkEnd w:id="1"/>
      <w:bookmarkEnd w:id="2"/>
      <w:bookmarkEnd w:id="3"/>
    </w:p>
    <w:p w14:paraId="6432B45B">
      <w:pPr>
        <w:pageBreakBefore w:val="0"/>
        <w:widowControl w:val="0"/>
        <w:kinsoku/>
        <w:wordWrap/>
        <w:topLinePunct w:val="0"/>
        <w:autoSpaceDE/>
        <w:autoSpaceDN/>
        <w:bidi w:val="0"/>
        <w:adjustRightInd/>
        <w:snapToGrid/>
        <w:spacing w:line="560" w:lineRule="exact"/>
        <w:jc w:val="center"/>
        <w:textAlignment w:val="auto"/>
        <w:outlineLvl w:val="0"/>
        <w:rPr>
          <w:rFonts w:ascii="仿宋" w:hAnsi="仿宋" w:eastAsia="仿宋" w:cs="仿宋"/>
          <w:color w:val="auto"/>
          <w:sz w:val="32"/>
          <w:szCs w:val="32"/>
        </w:rPr>
      </w:pPr>
    </w:p>
    <w:p w14:paraId="62895087">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2025年6月14日12时51分许，位于湖南省怀化市溆浦县大江口镇蒜园社区6组的溆浦县众一建材有限公司</w:t>
      </w:r>
      <w:r>
        <w:rPr>
          <w:rFonts w:hint="eastAsia" w:ascii="仿宋_GB2312" w:hAnsi="仿宋_GB2312" w:eastAsia="仿宋_GB2312" w:cs="仿宋_GB2312"/>
          <w:color w:val="auto"/>
          <w:sz w:val="32"/>
          <w:szCs w:val="32"/>
          <w:lang w:eastAsia="zh-CN"/>
        </w:rPr>
        <w:t>（下文简称众一公司）</w:t>
      </w:r>
      <w:r>
        <w:rPr>
          <w:rFonts w:hint="eastAsia" w:ascii="仿宋_GB2312" w:hAnsi="仿宋_GB2312" w:eastAsia="仿宋_GB2312" w:cs="仿宋_GB2312"/>
          <w:color w:val="auto"/>
          <w:sz w:val="32"/>
          <w:szCs w:val="32"/>
        </w:rPr>
        <w:t>发生一起车辆伤害事故，死亡1人，直接经济损失30.6万元。事故发生后，县委县政府高度重视，主要领导先后</w:t>
      </w:r>
      <w:r>
        <w:rPr>
          <w:rFonts w:hint="eastAsia" w:ascii="仿宋_GB2312" w:hAnsi="仿宋_GB2312" w:eastAsia="仿宋_GB2312" w:cs="仿宋_GB2312"/>
          <w:color w:val="auto"/>
          <w:sz w:val="32"/>
          <w:szCs w:val="32"/>
          <w:lang w:eastAsia="zh-CN"/>
        </w:rPr>
        <w:t>作出</w:t>
      </w:r>
      <w:r>
        <w:rPr>
          <w:rFonts w:hint="eastAsia" w:ascii="仿宋_GB2312" w:hAnsi="仿宋_GB2312" w:eastAsia="仿宋_GB2312" w:cs="仿宋_GB2312"/>
          <w:color w:val="auto"/>
          <w:sz w:val="32"/>
          <w:szCs w:val="32"/>
        </w:rPr>
        <w:t>重要批示。县政府分管领导带领县应急、公安、工信等职能部门和大江口镇人民政府第一时间赶赴现场开展调查处置工作。</w:t>
      </w:r>
    </w:p>
    <w:p w14:paraId="0E9DC567">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根据《中华人民共和国安全生产法》《生产安全事故报告和调查处理条例》（国务院令第493号）的有关法律法规，2025年7月31日，经溆浦县人民政府批准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成立了溆浦大江口溆浦众一建材有限公司“6·14”一般伤害事故调查组（简称事故调查组）。事故调查组由县应急管理局牵头，指定县人民政府办公室党组副书记、副主任刘哲卿任组长，县应急管理局党委书记、局长谢怀任常务副组长，县纪委监委干部梁小叶、县工信局副局长刘定、县应急管理局副局长韩兴道任副组长，县应急管理局、县公安局、县总工会、县公安局交管中心、县工信局、大江口镇人民政府为成员，</w:t>
      </w:r>
      <w:r>
        <w:rPr>
          <w:rFonts w:hint="eastAsia" w:ascii="仿宋_GB2312" w:hAnsi="仿宋_GB2312" w:eastAsia="仿宋_GB2312" w:cs="仿宋_GB2312"/>
          <w:color w:val="auto"/>
          <w:sz w:val="32"/>
          <w:szCs w:val="32"/>
          <w:lang w:eastAsia="zh-CN"/>
        </w:rPr>
        <w:t>并</w:t>
      </w:r>
      <w:r>
        <w:rPr>
          <w:rFonts w:hint="eastAsia" w:ascii="仿宋_GB2312" w:hAnsi="仿宋_GB2312" w:eastAsia="仿宋_GB2312" w:cs="仿宋_GB2312"/>
          <w:color w:val="auto"/>
          <w:sz w:val="32"/>
          <w:szCs w:val="32"/>
        </w:rPr>
        <w:t>聘请专家提供专业技术咨询服务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同时，</w:t>
      </w:r>
      <w:r>
        <w:rPr>
          <w:rFonts w:hint="eastAsia" w:ascii="仿宋_GB2312" w:hAnsi="仿宋_GB2312" w:eastAsia="仿宋_GB2312" w:cs="仿宋_GB2312"/>
          <w:color w:val="auto"/>
          <w:sz w:val="32"/>
          <w:szCs w:val="32"/>
          <w:lang w:eastAsia="zh-CN"/>
        </w:rPr>
        <w:t>邀请</w:t>
      </w:r>
      <w:r>
        <w:rPr>
          <w:rFonts w:hint="eastAsia" w:ascii="仿宋_GB2312" w:hAnsi="仿宋_GB2312" w:eastAsia="仿宋_GB2312" w:cs="仿宋_GB2312"/>
          <w:color w:val="auto"/>
          <w:sz w:val="32"/>
          <w:szCs w:val="32"/>
        </w:rPr>
        <w:t>溆浦县纪委监委追责问责审查调查组同步开展审查调查。</w:t>
      </w:r>
    </w:p>
    <w:p w14:paraId="26672EDA">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事故调查组按照“科学严谨、依法依规、实事求是、注重实效”的原则，深入开展各项调查工作。通过反复的现场勘查、检测鉴定、调查取证、查阅资料、人员询问等方式，查明了事故发生的经过、原因、人员伤亡</w:t>
      </w:r>
      <w:r>
        <w:rPr>
          <w:rFonts w:hint="eastAsia" w:ascii="仿宋_GB2312" w:hAnsi="仿宋_GB2312" w:eastAsia="仿宋_GB2312" w:cs="仿宋_GB2312"/>
          <w:color w:val="auto"/>
          <w:sz w:val="32"/>
          <w:szCs w:val="32"/>
          <w:lang w:eastAsia="zh-CN"/>
        </w:rPr>
        <w:t>及</w:t>
      </w:r>
      <w:r>
        <w:rPr>
          <w:rFonts w:hint="eastAsia" w:ascii="仿宋_GB2312" w:hAnsi="仿宋_GB2312" w:eastAsia="仿宋_GB2312" w:cs="仿宋_GB2312"/>
          <w:color w:val="auto"/>
          <w:sz w:val="32"/>
          <w:szCs w:val="32"/>
        </w:rPr>
        <w:t>直接经济损失等情况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认定了事故性质和责任，提出了对有关责任单位和责任人员的处理建议，分析了事故暴露出的问题和教训，提出了加强和改进工作的意见建议。</w:t>
      </w:r>
    </w:p>
    <w:p w14:paraId="0419EF2D">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事故调查组认定，</w:t>
      </w:r>
      <w:r>
        <w:rPr>
          <w:rFonts w:hint="eastAsia" w:ascii="仿宋_GB2312" w:hAnsi="仿宋_GB2312" w:eastAsia="仿宋_GB2312" w:cs="仿宋_GB2312"/>
          <w:color w:val="auto"/>
          <w:sz w:val="32"/>
          <w:szCs w:val="32"/>
          <w:lang w:eastAsia="zh-CN"/>
        </w:rPr>
        <w:t>本起</w:t>
      </w:r>
      <w:r>
        <w:rPr>
          <w:rFonts w:hint="eastAsia" w:ascii="仿宋_GB2312" w:hAnsi="仿宋_GB2312" w:eastAsia="仿宋_GB2312" w:cs="仿宋_GB2312"/>
          <w:color w:val="auto"/>
          <w:sz w:val="32"/>
          <w:szCs w:val="32"/>
        </w:rPr>
        <w:t>事故是一起因装载机操作人违规操作、</w:t>
      </w:r>
      <w:r>
        <w:rPr>
          <w:rFonts w:hint="eastAsia" w:ascii="仿宋_GB2312" w:hAnsi="仿宋_GB2312" w:eastAsia="仿宋_GB2312" w:cs="仿宋_GB2312"/>
          <w:color w:val="auto"/>
          <w:sz w:val="32"/>
          <w:szCs w:val="32"/>
          <w:lang w:eastAsia="zh-CN"/>
        </w:rPr>
        <w:t>其他</w:t>
      </w:r>
      <w:r>
        <w:rPr>
          <w:rFonts w:hint="eastAsia" w:ascii="仿宋_GB2312" w:hAnsi="仿宋_GB2312" w:eastAsia="仿宋_GB2312" w:cs="仿宋_GB2312"/>
          <w:color w:val="auto"/>
          <w:sz w:val="32"/>
          <w:szCs w:val="32"/>
        </w:rPr>
        <w:t>人员未示警进入危险场所、现场管理混乱导致</w:t>
      </w:r>
      <w:r>
        <w:rPr>
          <w:rFonts w:hint="eastAsia" w:ascii="仿宋_GB2312" w:hAnsi="仿宋_GB2312" w:eastAsia="仿宋_GB2312" w:cs="仿宋_GB2312"/>
          <w:color w:val="auto"/>
          <w:sz w:val="32"/>
          <w:szCs w:val="32"/>
          <w:lang w:eastAsia="zh-CN"/>
        </w:rPr>
        <w:t>该</w:t>
      </w:r>
      <w:r>
        <w:rPr>
          <w:rFonts w:hint="eastAsia" w:ascii="仿宋_GB2312" w:hAnsi="仿宋_GB2312" w:eastAsia="仿宋_GB2312" w:cs="仿宋_GB2312"/>
          <w:color w:val="auto"/>
          <w:sz w:val="32"/>
          <w:szCs w:val="32"/>
        </w:rPr>
        <w:t>人员死亡的</w:t>
      </w:r>
      <w:r>
        <w:rPr>
          <w:rFonts w:hint="eastAsia" w:ascii="仿宋_GB2312" w:hAnsi="仿宋_GB2312" w:eastAsia="仿宋_GB2312" w:cs="仿宋_GB2312"/>
          <w:color w:val="auto"/>
          <w:sz w:val="32"/>
          <w:szCs w:val="32"/>
          <w:lang w:eastAsia="zh-CN"/>
        </w:rPr>
        <w:t>一般</w:t>
      </w:r>
      <w:r>
        <w:rPr>
          <w:rFonts w:hint="eastAsia" w:ascii="仿宋_GB2312" w:hAnsi="仿宋_GB2312" w:eastAsia="仿宋_GB2312" w:cs="仿宋_GB2312"/>
          <w:color w:val="auto"/>
          <w:sz w:val="32"/>
          <w:szCs w:val="32"/>
        </w:rPr>
        <w:t>生产安全责任事故。</w:t>
      </w:r>
    </w:p>
    <w:p w14:paraId="323D389A">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一、事故基本情况</w:t>
      </w:r>
    </w:p>
    <w:p w14:paraId="3AD892E5">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（一）事故单位基本情况</w:t>
      </w:r>
    </w:p>
    <w:p w14:paraId="015130AB">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1.证照手续情况：</w:t>
      </w:r>
      <w:r>
        <w:rPr>
          <w:rFonts w:hint="eastAsia" w:ascii="仿宋_GB2312" w:hAnsi="仿宋_GB2312" w:eastAsia="仿宋_GB2312" w:cs="仿宋_GB2312"/>
          <w:b w:val="0"/>
          <w:bCs w:val="0"/>
          <w:color w:val="auto"/>
          <w:sz w:val="32"/>
          <w:szCs w:val="32"/>
          <w:lang w:eastAsia="zh-CN"/>
        </w:rPr>
        <w:t>众一公司</w:t>
      </w:r>
      <w:r>
        <w:rPr>
          <w:rFonts w:hint="eastAsia" w:ascii="仿宋_GB2312" w:hAnsi="仿宋_GB2312" w:eastAsia="仿宋_GB2312" w:cs="仿宋_GB2312"/>
          <w:b w:val="0"/>
          <w:bCs w:val="0"/>
          <w:color w:val="auto"/>
          <w:sz w:val="32"/>
          <w:szCs w:val="32"/>
        </w:rPr>
        <w:t>成立于</w:t>
      </w:r>
      <w:r>
        <w:rPr>
          <w:rFonts w:hint="eastAsia" w:ascii="仿宋_GB2312" w:hAnsi="仿宋_GB2312" w:eastAsia="仿宋_GB2312" w:cs="仿宋_GB2312"/>
          <w:color w:val="auto"/>
          <w:sz w:val="32"/>
          <w:szCs w:val="32"/>
        </w:rPr>
        <w:t>2018年11月01日，注册资本：壹仟壹佰贰拾万整元；统一社会信用代码</w:t>
      </w:r>
      <w:r>
        <w:rPr>
          <w:rFonts w:hint="eastAsia" w:ascii="仿宋_GB2312" w:hAnsi="仿宋_GB2312" w:eastAsia="仿宋_GB2312" w:cs="仿宋_GB2312"/>
          <w:color w:val="auto"/>
          <w:w w:val="90"/>
          <w:sz w:val="32"/>
          <w:szCs w:val="32"/>
        </w:rPr>
        <w:t>：91431224</w:t>
      </w:r>
      <w:r>
        <w:rPr>
          <w:rFonts w:hint="default" w:ascii="Arial" w:hAnsi="Arial" w:eastAsia="仿宋_GB2312" w:cs="Arial"/>
          <w:color w:val="auto"/>
          <w:w w:val="90"/>
          <w:sz w:val="32"/>
          <w:szCs w:val="32"/>
        </w:rPr>
        <w:t>＊＊＊＊＊</w:t>
      </w:r>
      <w:r>
        <w:rPr>
          <w:rFonts w:hint="eastAsia" w:ascii="仿宋_GB2312" w:hAnsi="仿宋_GB2312" w:eastAsia="仿宋_GB2312" w:cs="仿宋_GB2312"/>
          <w:color w:val="auto"/>
          <w:w w:val="90"/>
          <w:sz w:val="32"/>
          <w:szCs w:val="32"/>
        </w:rPr>
        <w:t>X3E2T；</w:t>
      </w:r>
      <w:r>
        <w:rPr>
          <w:rFonts w:hint="eastAsia" w:ascii="仿宋_GB2312" w:hAnsi="仿宋_GB2312" w:eastAsia="仿宋_GB2312" w:cs="仿宋_GB2312"/>
          <w:color w:val="auto"/>
          <w:sz w:val="32"/>
          <w:szCs w:val="32"/>
        </w:rPr>
        <w:t>组织机构代码：MA</w:t>
      </w:r>
      <w:r>
        <w:rPr>
          <w:rFonts w:hint="default" w:ascii="Arial" w:hAnsi="Arial" w:eastAsia="仿宋_GB2312" w:cs="Arial"/>
          <w:color w:val="auto"/>
          <w:w w:val="90"/>
          <w:sz w:val="32"/>
          <w:szCs w:val="32"/>
        </w:rPr>
        <w:t>＊＊＊</w:t>
      </w:r>
      <w:r>
        <w:rPr>
          <w:rFonts w:hint="eastAsia" w:ascii="仿宋_GB2312" w:hAnsi="仿宋_GB2312" w:eastAsia="仿宋_GB2312" w:cs="仿宋_GB2312"/>
          <w:color w:val="auto"/>
          <w:sz w:val="32"/>
          <w:szCs w:val="32"/>
        </w:rPr>
        <w:t>X3E-2；注册地址为湖南省怀化市溆浦县大江口镇蒜园社区6组；2024年12月11日，公司法定代表人由郝</w:t>
      </w:r>
      <w:r>
        <w:rPr>
          <w:rFonts w:hint="default" w:ascii="Arial" w:hAnsi="Arial" w:eastAsia="仿宋_GB2312" w:cs="Arial"/>
          <w:color w:val="auto"/>
          <w:w w:val="90"/>
          <w:sz w:val="32"/>
          <w:szCs w:val="32"/>
        </w:rPr>
        <w:t>＊＊</w:t>
      </w:r>
      <w:r>
        <w:rPr>
          <w:rFonts w:hint="eastAsia" w:ascii="仿宋_GB2312" w:hAnsi="仿宋_GB2312" w:eastAsia="仿宋_GB2312" w:cs="仿宋_GB2312"/>
          <w:color w:val="auto"/>
          <w:sz w:val="32"/>
          <w:szCs w:val="32"/>
        </w:rPr>
        <w:t>依法登记变更为郝</w:t>
      </w:r>
      <w:r>
        <w:rPr>
          <w:rFonts w:hint="default" w:ascii="Arial" w:hAnsi="Arial" w:eastAsia="仿宋_GB2312" w:cs="Arial"/>
          <w:color w:val="auto"/>
          <w:w w:val="90"/>
          <w:sz w:val="32"/>
          <w:szCs w:val="32"/>
        </w:rPr>
        <w:t>＊＊</w:t>
      </w:r>
      <w:r>
        <w:rPr>
          <w:rFonts w:hint="eastAsia" w:ascii="仿宋_GB2312" w:hAnsi="仿宋_GB2312" w:eastAsia="仿宋_GB2312" w:cs="仿宋_GB2312"/>
          <w:color w:val="auto"/>
          <w:sz w:val="32"/>
          <w:szCs w:val="32"/>
        </w:rPr>
        <w:t>；经营范围：空心砖的生产及销售，新型墙体材料的制造及销售（依法须经批准的项目，经相关部门批准后方可开展经营活动）；2019年12月23日获得溆浦县发展和改革局的《溆浦众一建材有限公司年产10000万块页岩矿砖建项目备案证明》</w:t>
      </w:r>
      <w:r>
        <w:rPr>
          <w:rStyle w:val="19"/>
          <w:rFonts w:hint="eastAsia" w:ascii="仿宋_GB2312" w:hAnsi="仿宋_GB2312" w:eastAsia="仿宋_GB2312" w:cs="仿宋_GB2312"/>
          <w:color w:val="auto"/>
          <w:sz w:val="32"/>
          <w:szCs w:val="32"/>
        </w:rPr>
        <w:t>[</w:t>
      </w:r>
      <w:r>
        <w:rPr>
          <w:rStyle w:val="19"/>
          <w:rFonts w:hint="eastAsia" w:ascii="仿宋_GB2312" w:hAnsi="仿宋_GB2312" w:eastAsia="仿宋_GB2312" w:cs="仿宋_GB2312"/>
          <w:color w:val="auto"/>
          <w:sz w:val="32"/>
          <w:szCs w:val="32"/>
        </w:rPr>
        <w:footnoteReference w:id="0"/>
      </w:r>
      <w:r>
        <w:rPr>
          <w:rStyle w:val="19"/>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，对企业项目的建设规模和内容进行了规范：厂区总计</w:t>
      </w:r>
      <w:r>
        <w:rPr>
          <w:rFonts w:hint="eastAsia" w:ascii="仿宋_GB2312" w:hAnsi="仿宋_GB2312" w:eastAsia="仿宋_GB2312" w:cs="仿宋_GB2312"/>
          <w:color w:val="auto"/>
          <w:w w:val="90"/>
          <w:sz w:val="32"/>
          <w:szCs w:val="32"/>
        </w:rPr>
        <w:t>31000㎡</w:t>
      </w:r>
      <w:r>
        <w:rPr>
          <w:rFonts w:hint="eastAsia" w:ascii="仿宋_GB2312" w:hAnsi="仿宋_GB2312" w:eastAsia="仿宋_GB2312" w:cs="仿宋_GB2312"/>
          <w:color w:val="auto"/>
          <w:sz w:val="32"/>
          <w:szCs w:val="32"/>
        </w:rPr>
        <w:t>分为两个生产区，</w:t>
      </w:r>
      <w:bookmarkStart w:id="4" w:name="OLE_LINK3"/>
      <w:r>
        <w:rPr>
          <w:rFonts w:hint="eastAsia" w:ascii="仿宋_GB2312" w:hAnsi="仿宋_GB2312" w:eastAsia="仿宋_GB2312" w:cs="仿宋_GB2312"/>
          <w:color w:val="auto"/>
          <w:sz w:val="32"/>
          <w:szCs w:val="32"/>
        </w:rPr>
        <w:t>一生产区</w:t>
      </w:r>
      <w:bookmarkEnd w:id="4"/>
      <w:r>
        <w:rPr>
          <w:rFonts w:hint="eastAsia" w:ascii="仿宋_GB2312" w:hAnsi="仿宋_GB2312" w:eastAsia="仿宋_GB2312" w:cs="仿宋_GB2312"/>
          <w:color w:val="auto"/>
          <w:w w:val="90"/>
          <w:sz w:val="32"/>
          <w:szCs w:val="32"/>
        </w:rPr>
        <w:t>14000㎡</w:t>
      </w:r>
      <w:r>
        <w:rPr>
          <w:rFonts w:hint="eastAsia" w:ascii="仿宋_GB2312" w:hAnsi="仿宋_GB2312" w:eastAsia="仿宋_GB2312" w:cs="仿宋_GB2312"/>
          <w:color w:val="auto"/>
          <w:sz w:val="32"/>
          <w:szCs w:val="32"/>
        </w:rPr>
        <w:t>位于南部，二生产区</w:t>
      </w:r>
      <w:r>
        <w:rPr>
          <w:rFonts w:hint="eastAsia" w:ascii="仿宋_GB2312" w:hAnsi="仿宋_GB2312" w:eastAsia="仿宋_GB2312" w:cs="仿宋_GB2312"/>
          <w:color w:val="auto"/>
          <w:w w:val="90"/>
          <w:sz w:val="32"/>
          <w:szCs w:val="32"/>
        </w:rPr>
        <w:t>17000㎡</w:t>
      </w:r>
      <w:r>
        <w:rPr>
          <w:rFonts w:hint="eastAsia" w:ascii="仿宋_GB2312" w:hAnsi="仿宋_GB2312" w:eastAsia="仿宋_GB2312" w:cs="仿宋_GB2312"/>
          <w:color w:val="auto"/>
          <w:sz w:val="32"/>
          <w:szCs w:val="32"/>
        </w:rPr>
        <w:t>位于北部，现有全公司在册登记员工31名。</w:t>
      </w:r>
    </w:p>
    <w:p w14:paraId="6821A752">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rPr>
      </w:pPr>
      <w:bookmarkStart w:id="5" w:name="OLE_LINK1"/>
      <w:r>
        <w:rPr>
          <w:rFonts w:hint="eastAsia" w:ascii="仿宋_GB2312" w:hAnsi="仿宋_GB2312" w:eastAsia="仿宋_GB2312" w:cs="仿宋_GB2312"/>
          <w:b/>
          <w:bCs/>
          <w:color w:val="auto"/>
          <w:sz w:val="32"/>
          <w:szCs w:val="32"/>
        </w:rPr>
        <w:t>2.股份及责任人员变更情况：</w:t>
      </w:r>
      <w:bookmarkEnd w:id="5"/>
      <w:r>
        <w:rPr>
          <w:rFonts w:hint="eastAsia" w:ascii="仿宋_GB2312" w:hAnsi="仿宋_GB2312" w:eastAsia="仿宋_GB2312" w:cs="仿宋_GB2312"/>
          <w:color w:val="auto"/>
          <w:sz w:val="32"/>
          <w:szCs w:val="32"/>
          <w:lang w:eastAsia="zh-CN"/>
        </w:rPr>
        <w:t>众一公司</w:t>
      </w:r>
      <w:r>
        <w:rPr>
          <w:rFonts w:hint="eastAsia" w:ascii="仿宋_GB2312" w:hAnsi="仿宋_GB2312" w:eastAsia="仿宋_GB2312" w:cs="仿宋_GB2312"/>
          <w:color w:val="auto"/>
          <w:sz w:val="32"/>
          <w:szCs w:val="32"/>
        </w:rPr>
        <w:t>成立初期共由12名股东投资组成，郝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占资百分之三十，另外11名股东占资百分之七十；2022年开始，郝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从11名股东中承包经营溆浦众一建材有限公司一厂，成为一厂实际控制人，股东不参与经营及管理；二厂</w:t>
      </w:r>
      <w:r>
        <w:rPr>
          <w:rFonts w:hint="eastAsia" w:ascii="仿宋_GB2312" w:hAnsi="仿宋_GB2312" w:eastAsia="仿宋_GB2312" w:cs="仿宋_GB2312"/>
          <w:color w:val="auto"/>
          <w:sz w:val="32"/>
          <w:szCs w:val="32"/>
          <w:lang w:eastAsia="zh-CN"/>
        </w:rPr>
        <w:t>生产</w:t>
      </w:r>
      <w:r>
        <w:rPr>
          <w:rFonts w:hint="eastAsia" w:ascii="仿宋_GB2312" w:hAnsi="仿宋_GB2312" w:eastAsia="仿宋_GB2312" w:cs="仿宋_GB2312"/>
          <w:color w:val="auto"/>
          <w:sz w:val="32"/>
          <w:szCs w:val="32"/>
        </w:rPr>
        <w:t>经营</w:t>
      </w:r>
      <w:r>
        <w:rPr>
          <w:rFonts w:hint="eastAsia" w:ascii="仿宋_GB2312" w:hAnsi="仿宋_GB2312" w:eastAsia="仿宋_GB2312" w:cs="仿宋_GB2312"/>
          <w:color w:val="auto"/>
          <w:sz w:val="32"/>
          <w:szCs w:val="32"/>
          <w:lang w:eastAsia="zh-CN"/>
        </w:rPr>
        <w:t>由</w:t>
      </w:r>
      <w:r>
        <w:rPr>
          <w:rFonts w:hint="eastAsia" w:ascii="仿宋_GB2312" w:hAnsi="仿宋_GB2312" w:eastAsia="仿宋_GB2312" w:cs="仿宋_GB2312"/>
          <w:color w:val="auto"/>
          <w:sz w:val="32"/>
          <w:szCs w:val="32"/>
        </w:rPr>
        <w:t>夏</w:t>
      </w:r>
      <w:r>
        <w:rPr>
          <w:rFonts w:hint="default" w:ascii="Arial" w:hAnsi="Arial" w:eastAsia="仿宋_GB2312" w:cs="Arial"/>
          <w:color w:val="auto"/>
          <w:w w:val="90"/>
          <w:sz w:val="32"/>
          <w:szCs w:val="32"/>
        </w:rPr>
        <w:t>＊＊</w:t>
      </w:r>
      <w:r>
        <w:rPr>
          <w:rFonts w:hint="eastAsia" w:ascii="仿宋_GB2312" w:hAnsi="仿宋_GB2312" w:eastAsia="仿宋_GB2312" w:cs="仿宋_GB2312"/>
          <w:color w:val="auto"/>
          <w:sz w:val="32"/>
          <w:szCs w:val="32"/>
        </w:rPr>
        <w:t>承包至2025年5月10日止。</w:t>
      </w:r>
    </w:p>
    <w:p w14:paraId="269BDA92">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2024年9月份，邓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与郝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两人与股东签署协议，承包了</w:t>
      </w:r>
      <w:r>
        <w:rPr>
          <w:rFonts w:hint="eastAsia" w:ascii="仿宋_GB2312" w:hAnsi="仿宋_GB2312" w:eastAsia="仿宋_GB2312" w:cs="仿宋_GB2312"/>
          <w:color w:val="auto"/>
          <w:sz w:val="32"/>
          <w:szCs w:val="32"/>
          <w:lang w:eastAsia="zh-CN"/>
        </w:rPr>
        <w:t>众一公司</w:t>
      </w:r>
      <w:r>
        <w:rPr>
          <w:rFonts w:hint="eastAsia" w:ascii="仿宋_GB2312" w:hAnsi="仿宋_GB2312" w:eastAsia="仿宋_GB2312" w:cs="仿宋_GB2312"/>
          <w:color w:val="auto"/>
          <w:sz w:val="32"/>
          <w:szCs w:val="32"/>
        </w:rPr>
        <w:t>一厂区，邓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占25.5%，郝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占74.5%，合同于在2025年4月30日到期。2024年12月9日进行股份制度改革，经股东商议通过的《溆浦众一建材有限公司章程》确认新的股东及股份占比。在二厂承包</w:t>
      </w:r>
      <w:r>
        <w:rPr>
          <w:rFonts w:hint="eastAsia" w:ascii="仿宋_GB2312" w:hAnsi="仿宋_GB2312" w:eastAsia="仿宋_GB2312" w:cs="仿宋_GB2312"/>
          <w:color w:val="auto"/>
          <w:sz w:val="32"/>
          <w:szCs w:val="32"/>
          <w:lang w:eastAsia="zh-CN"/>
        </w:rPr>
        <w:t>人</w:t>
      </w:r>
      <w:r>
        <w:rPr>
          <w:rFonts w:hint="eastAsia" w:ascii="仿宋_GB2312" w:hAnsi="仿宋_GB2312" w:eastAsia="仿宋_GB2312" w:cs="仿宋_GB2312"/>
          <w:color w:val="auto"/>
          <w:sz w:val="32"/>
          <w:szCs w:val="32"/>
        </w:rPr>
        <w:t>经营到期后，于2025年5月17日同日内，12名原始股东签名同意</w:t>
      </w:r>
      <w:r>
        <w:rPr>
          <w:rFonts w:hint="eastAsia" w:ascii="仿宋_GB2312" w:hAnsi="仿宋_GB2312" w:eastAsia="仿宋_GB2312" w:cs="仿宋_GB2312"/>
          <w:color w:val="auto"/>
          <w:sz w:val="32"/>
          <w:szCs w:val="32"/>
          <w:lang w:eastAsia="zh-CN"/>
        </w:rPr>
        <w:t>两份文件：一是</w:t>
      </w:r>
      <w:r>
        <w:rPr>
          <w:rFonts w:hint="eastAsia" w:ascii="仿宋_GB2312" w:hAnsi="仿宋_GB2312" w:eastAsia="仿宋_GB2312" w:cs="仿宋_GB2312"/>
          <w:color w:val="auto"/>
          <w:sz w:val="32"/>
          <w:szCs w:val="32"/>
        </w:rPr>
        <w:t>《众一建材有限责任公司股东决定书》</w:t>
      </w:r>
      <w:r>
        <w:rPr>
          <w:rFonts w:hint="eastAsia" w:ascii="仿宋_GB2312" w:hAnsi="仿宋_GB2312" w:eastAsia="仿宋_GB2312" w:cs="仿宋_GB2312"/>
          <w:color w:val="auto"/>
          <w:sz w:val="32"/>
          <w:szCs w:val="32"/>
          <w:lang w:eastAsia="zh-CN"/>
        </w:rPr>
        <w:t>载明</w:t>
      </w:r>
      <w:r>
        <w:rPr>
          <w:rFonts w:hint="eastAsia" w:ascii="仿宋_GB2312" w:hAnsi="仿宋_GB2312" w:eastAsia="仿宋_GB2312" w:cs="仿宋_GB2312"/>
          <w:color w:val="auto"/>
          <w:sz w:val="32"/>
          <w:szCs w:val="32"/>
        </w:rPr>
        <w:t>“1.关于终止与环保有限公司承包合同；2.关于内部责任目标管理....。”等事项</w:t>
      </w:r>
      <w:r>
        <w:rPr>
          <w:rFonts w:hint="eastAsia" w:ascii="仿宋_GB2312" w:hAnsi="仿宋_GB2312" w:eastAsia="仿宋_GB2312" w:cs="仿宋_GB2312"/>
          <w:color w:val="auto"/>
          <w:sz w:val="32"/>
          <w:szCs w:val="32"/>
          <w:lang w:eastAsia="zh-CN"/>
        </w:rPr>
        <w:t>；二是</w:t>
      </w:r>
      <w:r>
        <w:rPr>
          <w:rFonts w:hint="eastAsia" w:ascii="仿宋_GB2312" w:hAnsi="仿宋_GB2312" w:eastAsia="仿宋_GB2312" w:cs="仿宋_GB2312"/>
          <w:color w:val="auto"/>
          <w:sz w:val="32"/>
          <w:szCs w:val="32"/>
        </w:rPr>
        <w:t>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一人与</w:t>
      </w:r>
      <w:r>
        <w:rPr>
          <w:rFonts w:hint="eastAsia" w:ascii="仿宋_GB2312" w:hAnsi="仿宋_GB2312" w:eastAsia="仿宋_GB2312" w:cs="仿宋_GB2312"/>
          <w:color w:val="auto"/>
          <w:sz w:val="32"/>
          <w:szCs w:val="32"/>
          <w:lang w:eastAsia="zh-CN"/>
        </w:rPr>
        <w:t>众一公司</w:t>
      </w:r>
      <w:r>
        <w:rPr>
          <w:rFonts w:hint="eastAsia" w:ascii="仿宋_GB2312" w:hAnsi="仿宋_GB2312" w:eastAsia="仿宋_GB2312" w:cs="仿宋_GB2312"/>
          <w:color w:val="auto"/>
          <w:sz w:val="32"/>
          <w:szCs w:val="32"/>
        </w:rPr>
        <w:t>签《内部责任目标管理合同》明确其成为</w:t>
      </w:r>
      <w:r>
        <w:rPr>
          <w:rFonts w:hint="eastAsia" w:ascii="仿宋_GB2312" w:hAnsi="仿宋_GB2312" w:eastAsia="仿宋_GB2312" w:cs="仿宋_GB2312"/>
          <w:color w:val="auto"/>
          <w:sz w:val="32"/>
          <w:szCs w:val="32"/>
          <w:lang w:eastAsia="zh-CN"/>
        </w:rPr>
        <w:t>众一公司</w:t>
      </w:r>
      <w:r>
        <w:rPr>
          <w:rFonts w:hint="eastAsia" w:ascii="仿宋_GB2312" w:hAnsi="仿宋_GB2312" w:eastAsia="仿宋_GB2312" w:cs="仿宋_GB2312"/>
          <w:color w:val="auto"/>
          <w:sz w:val="32"/>
          <w:szCs w:val="32"/>
        </w:rPr>
        <w:t>实际控制人，对一、二厂两个生产厂区进行全面负责生产运营</w:t>
      </w:r>
      <w:r>
        <w:rPr>
          <w:rStyle w:val="19"/>
          <w:rFonts w:hint="eastAsia" w:ascii="仿宋_GB2312" w:hAnsi="仿宋_GB2312" w:eastAsia="仿宋_GB2312" w:cs="仿宋_GB2312"/>
          <w:color w:val="auto"/>
          <w:sz w:val="32"/>
          <w:szCs w:val="32"/>
        </w:rPr>
        <w:t>[</w:t>
      </w:r>
      <w:r>
        <w:rPr>
          <w:rStyle w:val="19"/>
          <w:rFonts w:hint="eastAsia" w:ascii="仿宋_GB2312" w:hAnsi="仿宋_GB2312" w:eastAsia="仿宋_GB2312" w:cs="仿宋_GB2312"/>
          <w:color w:val="auto"/>
          <w:sz w:val="32"/>
          <w:szCs w:val="32"/>
        </w:rPr>
        <w:footnoteReference w:id="1"/>
      </w:r>
      <w:r>
        <w:rPr>
          <w:rStyle w:val="19"/>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，期限自2025年6月20日至2031年6月19日止。</w:t>
      </w:r>
    </w:p>
    <w:p w14:paraId="73457B34">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经调查,郝</w:t>
      </w:r>
      <w:r>
        <w:rPr>
          <w:rFonts w:hint="eastAsia" w:ascii="仿宋_GB2312" w:hAnsi="仿宋_GB2312" w:eastAsia="仿宋_GB2312" w:cs="仿宋_GB2312"/>
          <w:color w:val="auto"/>
          <w:sz w:val="32"/>
          <w:szCs w:val="32"/>
          <w:lang w:eastAsia="zh-CN"/>
        </w:rPr>
        <w:t>＊玲为众一公司“挂名”法定代表人，与该公司签署了</w:t>
      </w:r>
      <w:r>
        <w:rPr>
          <w:rFonts w:hint="eastAsia" w:ascii="仿宋_GB2312" w:hAnsi="仿宋_GB2312" w:eastAsia="仿宋_GB2312" w:cs="仿宋_GB2312"/>
          <w:color w:val="auto"/>
          <w:sz w:val="32"/>
          <w:szCs w:val="32"/>
        </w:rPr>
        <w:t>《溆浦众一建材法人代表郝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没参与经营管理说明》</w:t>
      </w:r>
      <w:r>
        <w:rPr>
          <w:rFonts w:hint="eastAsia" w:ascii="仿宋_GB2312" w:hAnsi="仿宋_GB2312" w:eastAsia="仿宋_GB2312" w:cs="仿宋_GB2312"/>
          <w:color w:val="auto"/>
          <w:sz w:val="32"/>
          <w:szCs w:val="32"/>
          <w:lang w:eastAsia="zh-CN"/>
        </w:rPr>
        <w:t>，其</w:t>
      </w:r>
      <w:r>
        <w:rPr>
          <w:rFonts w:hint="eastAsia" w:ascii="仿宋_GB2312" w:hAnsi="仿宋_GB2312" w:eastAsia="仿宋_GB2312" w:cs="仿宋_GB2312"/>
          <w:color w:val="auto"/>
          <w:sz w:val="32"/>
          <w:szCs w:val="32"/>
        </w:rPr>
        <w:t>自担任法人代表以来,从未实际参与公司的日常经营决策、业务开展、则务管控及内部人员管理等各项核心事务。公司的经营管理工作始终由郝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负责,郝</w:t>
      </w:r>
      <w:r>
        <w:rPr>
          <w:rFonts w:hint="eastAsia" w:ascii="仿宋_GB2312" w:hAnsi="仿宋_GB2312" w:eastAsia="仿宋_GB2312" w:cs="仿宋_GB2312"/>
          <w:color w:val="auto"/>
          <w:sz w:val="32"/>
          <w:szCs w:val="32"/>
          <w:lang w:eastAsia="zh-CN"/>
        </w:rPr>
        <w:t>＊玲</w:t>
      </w:r>
      <w:r>
        <w:rPr>
          <w:rFonts w:hint="eastAsia" w:ascii="仿宋_GB2312" w:hAnsi="仿宋_GB2312" w:eastAsia="仿宋_GB2312" w:cs="仿宋_GB2312"/>
          <w:color w:val="auto"/>
          <w:sz w:val="32"/>
          <w:szCs w:val="32"/>
        </w:rPr>
        <w:t>未在任何经营文件上签字确认,亦未对公司经营方向提出过意见或指示,未从公司领取过任何形式的薪酬、奖金或分红,与公司之间不存在实质的利益关联。其法定代表人身份仅为公司</w:t>
      </w:r>
      <w:r>
        <w:rPr>
          <w:rFonts w:hint="eastAsia" w:ascii="仿宋_GB2312" w:hAnsi="仿宋_GB2312" w:eastAsia="仿宋_GB2312" w:cs="仿宋_GB2312"/>
          <w:color w:val="auto"/>
          <w:sz w:val="32"/>
          <w:szCs w:val="32"/>
          <w:lang w:eastAsia="zh-CN"/>
        </w:rPr>
        <w:t>注册</w:t>
      </w:r>
      <w:r>
        <w:rPr>
          <w:rFonts w:hint="eastAsia" w:ascii="仿宋_GB2312" w:hAnsi="仿宋_GB2312" w:eastAsia="仿宋_GB2312" w:cs="仿宋_GB2312"/>
          <w:color w:val="auto"/>
          <w:sz w:val="32"/>
          <w:szCs w:val="32"/>
        </w:rPr>
        <w:t>登记所需的形式性安排,不涉及公司实际经营权</w:t>
      </w:r>
      <w:r>
        <w:rPr>
          <w:rStyle w:val="19"/>
          <w:rFonts w:hint="eastAsia" w:ascii="仿宋_GB2312" w:hAnsi="仿宋_GB2312" w:eastAsia="仿宋_GB2312" w:cs="仿宋_GB2312"/>
          <w:color w:val="auto"/>
          <w:sz w:val="32"/>
          <w:szCs w:val="32"/>
        </w:rPr>
        <w:t>[</w:t>
      </w:r>
      <w:r>
        <w:rPr>
          <w:rStyle w:val="19"/>
          <w:rFonts w:hint="eastAsia" w:ascii="仿宋_GB2312" w:hAnsi="仿宋_GB2312" w:eastAsia="仿宋_GB2312" w:cs="仿宋_GB2312"/>
          <w:color w:val="auto"/>
          <w:sz w:val="32"/>
          <w:szCs w:val="32"/>
        </w:rPr>
        <w:footnoteReference w:id="2"/>
      </w:r>
      <w:r>
        <w:rPr>
          <w:rStyle w:val="19"/>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w:t>
      </w:r>
    </w:p>
    <w:p w14:paraId="1BE6B877">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3.企业生产主要工艺流程：</w:t>
      </w:r>
      <w:r>
        <w:rPr>
          <w:rFonts w:hint="eastAsia" w:ascii="仿宋_GB2312" w:hAnsi="仿宋_GB2312" w:eastAsia="仿宋_GB2312" w:cs="仿宋_GB2312"/>
          <w:color w:val="auto"/>
          <w:sz w:val="32"/>
          <w:szCs w:val="32"/>
        </w:rPr>
        <w:t>原材料主要为炭质页岩→破碎→筛分→搅拌→陈化→二次搅拌→真空挤出→自动切条→自动切坯→机械码坯→干燥→焙烧→卸砖→成品。</w:t>
      </w:r>
    </w:p>
    <w:p w14:paraId="17E8D5EF">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（二）事故设备情况</w:t>
      </w:r>
    </w:p>
    <w:p w14:paraId="5304459F">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eastAsia="zh-CN"/>
        </w:rPr>
        <w:t>肇</w:t>
      </w:r>
      <w:r>
        <w:rPr>
          <w:rFonts w:hint="eastAsia" w:ascii="仿宋_GB2312" w:hAnsi="仿宋_GB2312" w:eastAsia="仿宋_GB2312" w:cs="仿宋_GB2312"/>
          <w:color w:val="auto"/>
          <w:kern w:val="0"/>
          <w:sz w:val="32"/>
          <w:szCs w:val="32"/>
        </w:rPr>
        <w:t>事装载机为雷沃轮胎式装载机ETX系列，车辆型号FL956F，车身颜色为深灰、黄，车辆制造日期2016年3月17日，额定载质量5000kg，外形尺寸（长×宽×高）</w:t>
      </w:r>
      <w:r>
        <w:rPr>
          <w:rFonts w:hint="eastAsia" w:ascii="仿宋_GB2312" w:hAnsi="仿宋_GB2312" w:eastAsia="仿宋_GB2312" w:cs="仿宋_GB2312"/>
          <w:color w:val="auto"/>
          <w:spacing w:val="17"/>
          <w:w w:val="100"/>
          <w:kern w:val="0"/>
          <w:sz w:val="32"/>
          <w:szCs w:val="32"/>
          <w:fitText w:val="4464" w:id="2103408757"/>
        </w:rPr>
        <w:t>8260mm×2980mm×3420mm</w:t>
      </w:r>
      <w:r>
        <w:rPr>
          <w:rFonts w:hint="eastAsia" w:ascii="仿宋_GB2312" w:hAnsi="仿宋_GB2312" w:eastAsia="仿宋_GB2312" w:cs="仿宋_GB2312"/>
          <w:color w:val="auto"/>
          <w:spacing w:val="7"/>
          <w:w w:val="100"/>
          <w:kern w:val="0"/>
          <w:sz w:val="32"/>
          <w:szCs w:val="32"/>
          <w:fitText w:val="4464" w:id="2103408757"/>
        </w:rPr>
        <w:t>，</w:t>
      </w:r>
      <w:r>
        <w:rPr>
          <w:rFonts w:hint="eastAsia" w:ascii="仿宋_GB2312" w:hAnsi="仿宋_GB2312" w:eastAsia="仿宋_GB2312" w:cs="仿宋_GB2312"/>
          <w:color w:val="auto"/>
          <w:kern w:val="0"/>
          <w:sz w:val="32"/>
          <w:szCs w:val="32"/>
        </w:rPr>
        <w:t>发动机号：</w:t>
      </w:r>
      <w:r>
        <w:rPr>
          <w:rFonts w:hint="eastAsia" w:ascii="仿宋_GB2312" w:hAnsi="仿宋_GB2312" w:eastAsia="仿宋_GB2312" w:cs="仿宋_GB2312"/>
          <w:color w:val="auto"/>
          <w:w w:val="90"/>
          <w:kern w:val="0"/>
          <w:sz w:val="32"/>
          <w:szCs w:val="32"/>
        </w:rPr>
        <w:t>WD10G220E23</w:t>
      </w:r>
      <w:r>
        <w:rPr>
          <w:rFonts w:hint="eastAsia" w:ascii="仿宋_GB2312" w:hAnsi="仿宋_GB2312" w:eastAsia="仿宋_GB2312" w:cs="仿宋_GB2312"/>
          <w:color w:val="auto"/>
          <w:kern w:val="0"/>
          <w:sz w:val="32"/>
          <w:szCs w:val="32"/>
        </w:rPr>
        <w:t>，发动机功率162kw，最高设计车速42km/h，生产单位为中华人民共和国福田雷沃国际重工股份有限公司，经比对目前执行的特种设备目录（质检总局关于修订《特种设备目录》的公告</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2014年第114号），该轮式装载机不属于特种设备。事发时装载机操作司机：</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w:t>
      </w:r>
    </w:p>
    <w:p w14:paraId="177AD966">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（三）现场勘查情况</w:t>
      </w:r>
    </w:p>
    <w:p w14:paraId="336FD147">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rPr>
      </w:pPr>
      <w:bookmarkStart w:id="6" w:name="OLE_LINK6"/>
      <w:r>
        <w:rPr>
          <w:rFonts w:hint="eastAsia" w:ascii="仿宋_GB2312" w:hAnsi="仿宋_GB2312" w:eastAsia="仿宋_GB2312" w:cs="仿宋_GB2312"/>
          <w:b/>
          <w:bCs/>
          <w:color w:val="auto"/>
          <w:sz w:val="32"/>
          <w:szCs w:val="32"/>
        </w:rPr>
        <w:t>1.事发现场人员和相关设备运行</w:t>
      </w:r>
      <w:r>
        <w:rPr>
          <w:rFonts w:hint="eastAsia" w:ascii="仿宋_GB2312" w:hAnsi="仿宋_GB2312" w:eastAsia="仿宋_GB2312" w:cs="仿宋_GB2312"/>
          <w:b/>
          <w:bCs/>
          <w:color w:val="auto"/>
          <w:sz w:val="32"/>
          <w:szCs w:val="32"/>
          <w:lang w:eastAsia="zh-CN"/>
        </w:rPr>
        <w:t>维护</w:t>
      </w:r>
      <w:r>
        <w:rPr>
          <w:rFonts w:hint="eastAsia" w:ascii="仿宋_GB2312" w:hAnsi="仿宋_GB2312" w:eastAsia="仿宋_GB2312" w:cs="仿宋_GB2312"/>
          <w:b/>
          <w:bCs/>
          <w:color w:val="auto"/>
          <w:sz w:val="32"/>
          <w:szCs w:val="32"/>
        </w:rPr>
        <w:t>情况：</w:t>
      </w:r>
      <w:bookmarkEnd w:id="6"/>
      <w:r>
        <w:rPr>
          <w:rFonts w:hint="eastAsia" w:ascii="仿宋_GB2312" w:hAnsi="仿宋_GB2312" w:eastAsia="仿宋_GB2312" w:cs="仿宋_GB2312"/>
          <w:color w:val="auto"/>
          <w:sz w:val="32"/>
          <w:szCs w:val="32"/>
        </w:rPr>
        <w:t>事发的众一公司生产一区原料（炭质页岩）堆场岗位共2名员工，分别是</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和张猛，主要负责驾驶装载机对堆场原料进行选料、码料、进料等工作，其中</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上班时间为8</w:t>
      </w:r>
      <w:r>
        <w:rPr>
          <w:rFonts w:hint="eastAsia" w:ascii="仿宋_GB2312" w:hAnsi="仿宋_GB2312" w:eastAsia="仿宋_GB2312" w:cs="仿宋_GB2312"/>
          <w:color w:val="auto"/>
          <w:sz w:val="32"/>
          <w:szCs w:val="32"/>
          <w:lang w:val="en-US" w:eastAsia="zh-CN"/>
        </w:rPr>
        <w:t>:00</w:t>
      </w:r>
      <w:r>
        <w:rPr>
          <w:rFonts w:hint="eastAsia" w:ascii="仿宋_GB2312" w:hAnsi="仿宋_GB2312" w:eastAsia="仿宋_GB2312" w:cs="仿宋_GB2312"/>
          <w:color w:val="auto"/>
          <w:sz w:val="32"/>
          <w:szCs w:val="32"/>
          <w:lang w:eastAsia="zh-CN"/>
        </w:rPr>
        <w:t>至</w:t>
      </w:r>
      <w:r>
        <w:rPr>
          <w:rFonts w:hint="eastAsia" w:ascii="仿宋_GB2312" w:hAnsi="仿宋_GB2312" w:eastAsia="仿宋_GB2312" w:cs="仿宋_GB2312"/>
          <w:color w:val="auto"/>
          <w:sz w:val="32"/>
          <w:szCs w:val="32"/>
        </w:rPr>
        <w:t>17</w:t>
      </w:r>
      <w:r>
        <w:rPr>
          <w:rFonts w:hint="eastAsia" w:ascii="仿宋_GB2312" w:hAnsi="仿宋_GB2312" w:eastAsia="仿宋_GB2312" w:cs="仿宋_GB2312"/>
          <w:color w:val="auto"/>
          <w:sz w:val="32"/>
          <w:szCs w:val="32"/>
          <w:lang w:val="en-US" w:eastAsia="zh-CN"/>
        </w:rPr>
        <w:t>:00</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张猛上班时间为23</w:t>
      </w:r>
      <w:r>
        <w:rPr>
          <w:rFonts w:hint="eastAsia" w:ascii="仿宋_GB2312" w:hAnsi="仿宋_GB2312" w:eastAsia="仿宋_GB2312" w:cs="仿宋_GB2312"/>
          <w:color w:val="auto"/>
          <w:sz w:val="32"/>
          <w:szCs w:val="32"/>
          <w:lang w:val="en-US" w:eastAsia="zh-CN"/>
        </w:rPr>
        <w:t>:00</w:t>
      </w:r>
      <w:r>
        <w:rPr>
          <w:rFonts w:hint="eastAsia" w:ascii="仿宋_GB2312" w:hAnsi="仿宋_GB2312" w:eastAsia="仿宋_GB2312" w:cs="仿宋_GB2312"/>
          <w:color w:val="auto"/>
          <w:sz w:val="32"/>
          <w:szCs w:val="32"/>
          <w:lang w:eastAsia="zh-CN"/>
        </w:rPr>
        <w:t>至</w:t>
      </w:r>
      <w:r>
        <w:rPr>
          <w:rFonts w:hint="eastAsia" w:ascii="仿宋_GB2312" w:hAnsi="仿宋_GB2312" w:eastAsia="仿宋_GB2312" w:cs="仿宋_GB2312"/>
          <w:color w:val="auto"/>
          <w:sz w:val="32"/>
          <w:szCs w:val="32"/>
        </w:rPr>
        <w:t>次日8</w:t>
      </w:r>
      <w:r>
        <w:rPr>
          <w:rFonts w:hint="eastAsia" w:ascii="仿宋_GB2312" w:hAnsi="仿宋_GB2312" w:eastAsia="仿宋_GB2312" w:cs="仿宋_GB2312"/>
          <w:color w:val="auto"/>
          <w:sz w:val="32"/>
          <w:szCs w:val="32"/>
          <w:lang w:val="en-US" w:eastAsia="zh-CN"/>
        </w:rPr>
        <w:t>:00；</w:t>
      </w:r>
      <w:r>
        <w:rPr>
          <w:rFonts w:hint="eastAsia" w:ascii="仿宋_GB2312" w:hAnsi="仿宋_GB2312" w:eastAsia="仿宋_GB2312" w:cs="仿宋_GB2312"/>
          <w:color w:val="auto"/>
          <w:sz w:val="32"/>
          <w:szCs w:val="32"/>
        </w:rPr>
        <w:t>堆料厂未安排现场专职管理人员；事发时现场监控处于损坏状态，调取厂区大门口处监控视频，显示郝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出现在溆浦众一建材有限公司一厂区路口处时间为2025年6月14日12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48</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10，还原一厂区路口至原料堆场时间，大约为1分53秒；事发车辆左右两个反光镜视线模糊，看不清机器周边情况，驾驶室内反光镜只能看到司机本人，不能观察到车后方。</w:t>
      </w:r>
    </w:p>
    <w:p w14:paraId="478D8EE2">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通过现场勘察取证，肇事装载机的监视镜和后视镜不满足B类视野</w:t>
      </w:r>
      <w:r>
        <w:rPr>
          <w:rStyle w:val="19"/>
          <w:rFonts w:hint="eastAsia" w:ascii="仿宋_GB2312" w:hAnsi="仿宋_GB2312" w:eastAsia="仿宋_GB2312" w:cs="仿宋_GB2312"/>
          <w:color w:val="auto"/>
          <w:sz w:val="32"/>
          <w:szCs w:val="32"/>
        </w:rPr>
        <w:t>[</w:t>
      </w:r>
      <w:r>
        <w:rPr>
          <w:rStyle w:val="19"/>
          <w:rFonts w:hint="eastAsia" w:ascii="仿宋_GB2312" w:hAnsi="仿宋_GB2312" w:eastAsia="仿宋_GB2312" w:cs="仿宋_GB2312"/>
          <w:color w:val="auto"/>
          <w:sz w:val="32"/>
          <w:szCs w:val="32"/>
        </w:rPr>
        <w:footnoteReference w:id="3"/>
      </w:r>
      <w:r>
        <w:rPr>
          <w:rStyle w:val="19"/>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pacing w:val="1"/>
          <w:w w:val="85"/>
          <w:kern w:val="0"/>
          <w:sz w:val="32"/>
          <w:szCs w:val="32"/>
          <w:fitText w:val="2880" w:id="2074037726"/>
        </w:rPr>
        <w:t>（GB 25685.2-2010-T</w:t>
      </w:r>
      <w:r>
        <w:rPr>
          <w:rFonts w:hint="eastAsia" w:ascii="仿宋_GB2312" w:hAnsi="仿宋_GB2312" w:eastAsia="仿宋_GB2312" w:cs="仿宋_GB2312"/>
          <w:color w:val="auto"/>
          <w:spacing w:val="4"/>
          <w:w w:val="85"/>
          <w:kern w:val="0"/>
          <w:sz w:val="32"/>
          <w:szCs w:val="32"/>
          <w:fitText w:val="2880" w:id="2074037726"/>
        </w:rPr>
        <w:t>）</w:t>
      </w:r>
      <w:r>
        <w:rPr>
          <w:rFonts w:hint="eastAsia" w:ascii="仿宋_GB2312" w:hAnsi="仿宋_GB2312" w:eastAsia="仿宋_GB2312" w:cs="仿宋_GB2312"/>
          <w:color w:val="auto"/>
          <w:sz w:val="32"/>
          <w:szCs w:val="32"/>
        </w:rPr>
        <w:t>规范要求，致使车辆“带病”运转</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rPr>
        <w:t>驾驶员上车也没有调整监视镜及后视镜位置，不能为驾驶员提供有效的视野。同时事发车辆左右两个后</w:t>
      </w:r>
      <w:r>
        <w:rPr>
          <w:rFonts w:hint="eastAsia" w:ascii="仿宋_GB2312" w:hAnsi="仿宋_GB2312" w:eastAsia="仿宋_GB2312" w:cs="仿宋_GB2312"/>
          <w:color w:val="auto"/>
          <w:sz w:val="32"/>
          <w:szCs w:val="32"/>
          <w:lang w:eastAsia="zh-CN"/>
        </w:rPr>
        <w:t>视镜</w:t>
      </w:r>
      <w:r>
        <w:rPr>
          <w:rFonts w:hint="eastAsia" w:ascii="仿宋_GB2312" w:hAnsi="仿宋_GB2312" w:eastAsia="仿宋_GB2312" w:cs="仿宋_GB2312"/>
          <w:color w:val="auto"/>
          <w:sz w:val="32"/>
          <w:szCs w:val="32"/>
        </w:rPr>
        <w:drawing>
          <wp:anchor distT="0" distB="0" distL="114300" distR="114300" simplePos="0" relativeHeight="251661312" behindDoc="0" locked="0" layoutInCell="1" allowOverlap="1">
            <wp:simplePos x="0" y="0"/>
            <wp:positionH relativeFrom="column">
              <wp:posOffset>4057650</wp:posOffset>
            </wp:positionH>
            <wp:positionV relativeFrom="page">
              <wp:posOffset>3759835</wp:posOffset>
            </wp:positionV>
            <wp:extent cx="1571625" cy="2029460"/>
            <wp:effectExtent l="0" t="0" r="9525" b="8890"/>
            <wp:wrapTopAndBottom/>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1571625" cy="2029460"/>
                    </a:xfrm>
                    <a:prstGeom prst="rect">
                      <a:avLst/>
                    </a:prstGeom>
                    <a:noFill/>
                    <a:ln>
                      <a:noFill/>
                    </a:ln>
                  </pic:spPr>
                </pic:pic>
              </a:graphicData>
            </a:graphic>
          </wp:anchor>
        </w:drawing>
      </w:r>
      <w:r>
        <w:rPr>
          <w:rFonts w:hint="eastAsia" w:ascii="仿宋_GB2312" w:hAnsi="仿宋_GB2312" w:eastAsia="仿宋_GB2312" w:cs="仿宋_GB2312"/>
          <w:color w:val="auto"/>
          <w:sz w:val="32"/>
          <w:szCs w:val="32"/>
        </w:rPr>
        <w:drawing>
          <wp:anchor distT="0" distB="0" distL="114300" distR="114300" simplePos="0" relativeHeight="251659264" behindDoc="0" locked="0" layoutInCell="1" allowOverlap="1">
            <wp:simplePos x="0" y="0"/>
            <wp:positionH relativeFrom="column">
              <wp:posOffset>1885950</wp:posOffset>
            </wp:positionH>
            <wp:positionV relativeFrom="page">
              <wp:posOffset>3739515</wp:posOffset>
            </wp:positionV>
            <wp:extent cx="1771650" cy="2031365"/>
            <wp:effectExtent l="0" t="0" r="0" b="6985"/>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1771650" cy="2031365"/>
                    </a:xfrm>
                    <a:prstGeom prst="rect">
                      <a:avLst/>
                    </a:prstGeom>
                    <a:noFill/>
                    <a:ln>
                      <a:noFill/>
                    </a:ln>
                  </pic:spPr>
                </pic:pic>
              </a:graphicData>
            </a:graphic>
          </wp:anchor>
        </w:drawing>
      </w:r>
      <w:r>
        <w:rPr>
          <w:rFonts w:hint="eastAsia" w:ascii="仿宋_GB2312" w:hAnsi="仿宋_GB2312" w:eastAsia="仿宋_GB2312" w:cs="仿宋_GB2312"/>
          <w:color w:val="auto"/>
          <w:sz w:val="32"/>
          <w:szCs w:val="32"/>
        </w:rPr>
        <w:drawing>
          <wp:anchor distT="0" distB="0" distL="114300" distR="114300" simplePos="0" relativeHeight="251660288" behindDoc="0" locked="0" layoutInCell="1" allowOverlap="1">
            <wp:simplePos x="0" y="0"/>
            <wp:positionH relativeFrom="column">
              <wp:posOffset>-77470</wp:posOffset>
            </wp:positionH>
            <wp:positionV relativeFrom="page">
              <wp:posOffset>3754755</wp:posOffset>
            </wp:positionV>
            <wp:extent cx="1729740" cy="2043430"/>
            <wp:effectExtent l="0" t="0" r="3810" b="13970"/>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3"/>
                    <a:stretch>
                      <a:fillRect/>
                    </a:stretch>
                  </pic:blipFill>
                  <pic:spPr>
                    <a:xfrm>
                      <a:off x="0" y="0"/>
                      <a:ext cx="1729740" cy="2043430"/>
                    </a:xfrm>
                    <a:prstGeom prst="rect">
                      <a:avLst/>
                    </a:prstGeom>
                    <a:noFill/>
                    <a:ln>
                      <a:noFill/>
                    </a:ln>
                  </pic:spPr>
                </pic:pic>
              </a:graphicData>
            </a:graphic>
          </wp:anchor>
        </w:drawing>
      </w:r>
      <w:r>
        <w:rPr>
          <w:rFonts w:hint="eastAsia" w:ascii="仿宋_GB2312" w:hAnsi="仿宋_GB2312" w:eastAsia="仿宋_GB2312" w:cs="仿宋_GB2312"/>
          <w:color w:val="auto"/>
          <w:sz w:val="32"/>
          <w:szCs w:val="32"/>
        </w:rPr>
        <w:t>视线模糊，朝向角度不能有效为司机提供有效的视野，驾驶室内反光镜只能看到司机本人，不能观察到车后方。致使后视镜和反光镜不能反射出装载机车身两侧及后方的部分区域情况，使得操作人员不能及时观察到原本处于视觉盲区的人员、车辆或其他障碍物等，不能通过后视镜和反光镜提前知晓后方是否有人员靠近，从而在进行如回转、倒退等操作时</w:t>
      </w:r>
      <w:r>
        <w:rPr>
          <w:rFonts w:hint="eastAsia" w:ascii="仿宋_GB2312" w:hAnsi="仿宋_GB2312" w:eastAsia="仿宋_GB2312" w:cs="仿宋_GB2312"/>
          <w:color w:val="auto"/>
          <w:sz w:val="32"/>
          <w:szCs w:val="32"/>
          <w:lang w:eastAsia="zh-CN"/>
        </w:rPr>
        <w:t>不能</w:t>
      </w:r>
      <w:r>
        <w:rPr>
          <w:rFonts w:hint="eastAsia" w:ascii="仿宋_GB2312" w:hAnsi="仿宋_GB2312" w:eastAsia="仿宋_GB2312" w:cs="仿宋_GB2312"/>
          <w:color w:val="auto"/>
          <w:sz w:val="32"/>
          <w:szCs w:val="32"/>
        </w:rPr>
        <w:t>有效避免碰撞事故发生。</w:t>
      </w:r>
    </w:p>
    <w:p w14:paraId="59671744">
      <w:pPr>
        <w:pStyle w:val="8"/>
        <w:pageBreakBefore w:val="0"/>
        <w:widowControl w:val="0"/>
        <w:kinsoku/>
        <w:wordWrap/>
        <w:topLinePunct w:val="0"/>
        <w:autoSpaceDE/>
        <w:autoSpaceDN/>
        <w:bidi w:val="0"/>
        <w:adjustRightInd/>
        <w:snapToGrid/>
        <w:spacing w:line="560" w:lineRule="exact"/>
        <w:ind w:left="0" w:leftChars="0" w:firstLine="321" w:firstLineChars="100"/>
        <w:jc w:val="center"/>
        <w:textAlignment w:val="auto"/>
        <w:rPr>
          <w:rFonts w:hint="eastAsia" w:ascii="国标仿宋" w:hAnsi="国标仿宋" w:eastAsia="国标仿宋" w:cs="国标仿宋"/>
          <w:color w:val="auto"/>
          <w:sz w:val="32"/>
          <w:szCs w:val="32"/>
        </w:rPr>
      </w:pPr>
      <w:r>
        <w:rPr>
          <w:rFonts w:hint="eastAsia" w:ascii="仿宋" w:hAnsi="仿宋" w:eastAsia="仿宋"/>
          <w:b/>
          <w:bCs/>
          <w:color w:val="auto"/>
          <w:sz w:val="32"/>
          <w:szCs w:val="32"/>
        </w:rPr>
        <w:t>上三图：肇事装载机事发时车辆前方左右及驾驶室内反光</w:t>
      </w:r>
    </w:p>
    <w:p w14:paraId="2F3B1264">
      <w:pPr>
        <w:pageBreakBefore w:val="0"/>
        <w:widowControl w:val="0"/>
        <w:kinsoku/>
        <w:wordWrap/>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_GB2312" w:hAnsi="仿宋_GB2312" w:eastAsia="仿宋_GB2312" w:cs="仿宋_GB2312"/>
          <w:color w:val="auto"/>
          <w:sz w:val="32"/>
          <w:szCs w:val="32"/>
        </w:rPr>
        <w:drawing>
          <wp:anchor distT="0" distB="0" distL="114300" distR="114300" simplePos="0" relativeHeight="251663360" behindDoc="0" locked="0" layoutInCell="1" allowOverlap="1">
            <wp:simplePos x="0" y="0"/>
            <wp:positionH relativeFrom="column">
              <wp:posOffset>2895600</wp:posOffset>
            </wp:positionH>
            <wp:positionV relativeFrom="page">
              <wp:posOffset>7396480</wp:posOffset>
            </wp:positionV>
            <wp:extent cx="2597785" cy="1940560"/>
            <wp:effectExtent l="0" t="0" r="12065" b="2540"/>
            <wp:wrapTopAndBottom/>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4"/>
                    <a:stretch>
                      <a:fillRect/>
                    </a:stretch>
                  </pic:blipFill>
                  <pic:spPr>
                    <a:xfrm>
                      <a:off x="0" y="0"/>
                      <a:ext cx="2597785" cy="1940560"/>
                    </a:xfrm>
                    <a:prstGeom prst="rect">
                      <a:avLst/>
                    </a:prstGeom>
                    <a:noFill/>
                    <a:ln>
                      <a:noFill/>
                    </a:ln>
                  </pic:spPr>
                </pic:pic>
              </a:graphicData>
            </a:graphic>
          </wp:anchor>
        </w:drawing>
      </w:r>
      <w:r>
        <w:rPr>
          <w:rFonts w:hint="eastAsia" w:ascii="仿宋_GB2312" w:hAnsi="仿宋_GB2312" w:eastAsia="仿宋_GB2312" w:cs="仿宋_GB2312"/>
          <w:color w:val="auto"/>
          <w:sz w:val="32"/>
          <w:szCs w:val="32"/>
        </w:rPr>
        <w:drawing>
          <wp:anchor distT="0" distB="0" distL="114300" distR="114300" simplePos="0" relativeHeight="251662336" behindDoc="0" locked="0" layoutInCell="1" allowOverlap="1">
            <wp:simplePos x="0" y="0"/>
            <wp:positionH relativeFrom="column">
              <wp:posOffset>-248285</wp:posOffset>
            </wp:positionH>
            <wp:positionV relativeFrom="page">
              <wp:posOffset>7290435</wp:posOffset>
            </wp:positionV>
            <wp:extent cx="2526665" cy="2015490"/>
            <wp:effectExtent l="0" t="0" r="6985" b="3810"/>
            <wp:wrapTopAndBottom/>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5"/>
                    <a:stretch>
                      <a:fillRect/>
                    </a:stretch>
                  </pic:blipFill>
                  <pic:spPr>
                    <a:xfrm>
                      <a:off x="0" y="0"/>
                      <a:ext cx="2526665" cy="2015490"/>
                    </a:xfrm>
                    <a:prstGeom prst="rect">
                      <a:avLst/>
                    </a:prstGeom>
                    <a:noFill/>
                    <a:ln>
                      <a:noFill/>
                    </a:ln>
                  </pic:spPr>
                </pic:pic>
              </a:graphicData>
            </a:graphic>
          </wp:anchor>
        </w:drawing>
      </w:r>
      <w:r>
        <w:rPr>
          <w:rFonts w:hint="eastAsia" w:ascii="仿宋_GB2312" w:hAnsi="仿宋_GB2312" w:eastAsia="仿宋_GB2312" w:cs="仿宋_GB2312"/>
          <w:b/>
          <w:bCs/>
          <w:color w:val="auto"/>
          <w:sz w:val="32"/>
          <w:szCs w:val="32"/>
        </w:rPr>
        <w:t>2.事发地理位置：</w:t>
      </w:r>
      <w:r>
        <w:rPr>
          <w:rFonts w:hint="eastAsia" w:ascii="仿宋_GB2312" w:hAnsi="仿宋_GB2312" w:eastAsia="仿宋_GB2312" w:cs="仿宋_GB2312"/>
          <w:color w:val="auto"/>
          <w:sz w:val="32"/>
          <w:szCs w:val="32"/>
        </w:rPr>
        <w:t>位于溆浦众一建材有限公司原料堆场料棚内，距离西侧山体距离约13米左右处；东经110°23′51.43″，北纬27°51′4.05″。</w:t>
      </w:r>
    </w:p>
    <w:p w14:paraId="36783C5E">
      <w:pPr>
        <w:pStyle w:val="8"/>
        <w:pageBreakBefore w:val="0"/>
        <w:widowControl w:val="0"/>
        <w:kinsoku/>
        <w:wordWrap/>
        <w:topLinePunct w:val="0"/>
        <w:autoSpaceDE/>
        <w:autoSpaceDN/>
        <w:bidi w:val="0"/>
        <w:adjustRightInd/>
        <w:snapToGrid/>
        <w:spacing w:line="560" w:lineRule="exact"/>
        <w:ind w:left="0" w:leftChars="0" w:firstLine="643" w:firstLineChars="200"/>
        <w:jc w:val="center"/>
        <w:textAlignment w:val="auto"/>
        <w:rPr>
          <w:rFonts w:hint="eastAsia" w:ascii="仿宋" w:hAnsi="仿宋" w:eastAsia="仿宋"/>
          <w:b/>
          <w:bCs/>
          <w:color w:val="auto"/>
          <w:sz w:val="32"/>
          <w:szCs w:val="32"/>
        </w:rPr>
      </w:pPr>
      <w:r>
        <w:rPr>
          <w:rFonts w:hint="eastAsia" w:ascii="仿宋" w:hAnsi="仿宋" w:eastAsia="仿宋"/>
          <w:b/>
          <w:bCs/>
          <w:color w:val="auto"/>
          <w:sz w:val="32"/>
          <w:szCs w:val="32"/>
        </w:rPr>
        <w:t>上两图：事故单位地理位置图</w:t>
      </w:r>
    </w:p>
    <w:p w14:paraId="3C200E66">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（四）事故单位安全管理情况</w:t>
      </w:r>
    </w:p>
    <w:p w14:paraId="6E9108EB">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Cs/>
          <w:color w:val="auto"/>
          <w:kern w:val="0"/>
          <w:sz w:val="32"/>
          <w:szCs w:val="32"/>
        </w:rPr>
      </w:pPr>
      <w:r>
        <w:rPr>
          <w:rFonts w:hint="eastAsia" w:ascii="仿宋_GB2312" w:hAnsi="仿宋_GB2312" w:eastAsia="仿宋_GB2312" w:cs="仿宋_GB2312"/>
          <w:b/>
          <w:bCs/>
          <w:color w:val="auto"/>
          <w:sz w:val="32"/>
          <w:szCs w:val="32"/>
        </w:rPr>
        <w:t>1.安全管理人员落实情况</w:t>
      </w:r>
      <w:r>
        <w:rPr>
          <w:rFonts w:hint="eastAsia" w:ascii="仿宋_GB2312" w:hAnsi="仿宋_GB2312" w:eastAsia="仿宋_GB2312" w:cs="仿宋_GB2312"/>
          <w:color w:val="auto"/>
          <w:sz w:val="32"/>
          <w:szCs w:val="32"/>
        </w:rPr>
        <w:t>：自众一公司从2022年开始，由郝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从11名股东中承包经营第一生产厂兼实际控制人，夏</w:t>
      </w:r>
      <w:r>
        <w:rPr>
          <w:rFonts w:hint="default" w:ascii="Arial" w:hAnsi="Arial" w:eastAsia="仿宋_GB2312" w:cs="Arial"/>
          <w:color w:val="auto"/>
          <w:w w:val="90"/>
          <w:sz w:val="32"/>
          <w:szCs w:val="32"/>
        </w:rPr>
        <w:t>＊</w:t>
      </w:r>
      <w:r>
        <w:rPr>
          <w:rFonts w:hint="eastAsia" w:ascii="仿宋_GB2312" w:hAnsi="仿宋_GB2312" w:eastAsia="仿宋_GB2312" w:cs="仿宋_GB2312"/>
          <w:color w:val="auto"/>
          <w:sz w:val="32"/>
          <w:szCs w:val="32"/>
        </w:rPr>
        <w:t>波承包第二生产厂兼实际控制人；2024年9月份起至2025年4月30日止，邓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与郝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两人与股东签署协议，承包第一生产厂；2025年5月17日，经全体股东签名同意，郝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一人与众一公司重新签了《内部责任目标管理合同》，明确该管理合同期限为2025年6月20日起至2031年6月19日止，明确其对第一、第二生产厂的承包协议，成为众一公司唯</w:t>
      </w:r>
      <w:r>
        <w:rPr>
          <w:rFonts w:hint="eastAsia" w:ascii="仿宋_GB2312" w:hAnsi="仿宋_GB2312" w:eastAsia="仿宋_GB2312" w:cs="仿宋_GB2312"/>
          <w:color w:val="auto"/>
          <w:sz w:val="32"/>
          <w:szCs w:val="32"/>
          <w:lang w:eastAsia="zh-CN"/>
        </w:rPr>
        <w:t>一</w:t>
      </w:r>
      <w:r>
        <w:rPr>
          <w:rFonts w:hint="eastAsia" w:ascii="仿宋_GB2312" w:hAnsi="仿宋_GB2312" w:eastAsia="仿宋_GB2312" w:cs="仿宋_GB2312"/>
          <w:color w:val="auto"/>
          <w:sz w:val="32"/>
          <w:szCs w:val="32"/>
        </w:rPr>
        <w:t>实际控制人。实际</w:t>
      </w:r>
      <w:r>
        <w:rPr>
          <w:rFonts w:hint="eastAsia" w:ascii="仿宋_GB2312" w:hAnsi="仿宋_GB2312" w:eastAsia="仿宋_GB2312" w:cs="仿宋_GB2312"/>
          <w:color w:val="auto"/>
          <w:sz w:val="32"/>
          <w:szCs w:val="32"/>
          <w:lang w:eastAsia="zh-CN"/>
        </w:rPr>
        <w:t>控制</w:t>
      </w:r>
      <w:r>
        <w:rPr>
          <w:rFonts w:hint="eastAsia" w:ascii="仿宋_GB2312" w:hAnsi="仿宋_GB2312" w:eastAsia="仿宋_GB2312" w:cs="仿宋_GB2312"/>
          <w:color w:val="auto"/>
          <w:sz w:val="32"/>
          <w:szCs w:val="32"/>
        </w:rPr>
        <w:t>人郝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以</w:t>
      </w:r>
      <w:r>
        <w:rPr>
          <w:rFonts w:hint="eastAsia" w:ascii="仿宋_GB2312" w:hAnsi="仿宋_GB2312" w:eastAsia="仿宋_GB2312" w:cs="仿宋_GB2312"/>
          <w:bCs/>
          <w:color w:val="auto"/>
          <w:kern w:val="0"/>
          <w:sz w:val="32"/>
          <w:szCs w:val="32"/>
        </w:rPr>
        <w:t>众一公司</w:t>
      </w:r>
      <w:r>
        <w:rPr>
          <w:rFonts w:hint="eastAsia" w:ascii="仿宋_GB2312" w:hAnsi="仿宋_GB2312" w:eastAsia="仿宋_GB2312" w:cs="仿宋_GB2312"/>
          <w:bCs/>
          <w:color w:val="auto"/>
          <w:kern w:val="0"/>
          <w:sz w:val="32"/>
          <w:szCs w:val="32"/>
          <w:lang w:eastAsia="zh-CN"/>
        </w:rPr>
        <w:t>名义</w:t>
      </w:r>
      <w:r>
        <w:rPr>
          <w:rFonts w:hint="eastAsia" w:ascii="仿宋_GB2312" w:hAnsi="仿宋_GB2312" w:eastAsia="仿宋_GB2312" w:cs="仿宋_GB2312"/>
          <w:bCs/>
          <w:color w:val="auto"/>
          <w:kern w:val="0"/>
          <w:sz w:val="32"/>
          <w:szCs w:val="32"/>
        </w:rPr>
        <w:t>于2025年3月15日形成《安全生产管理组织机构职责》明确成立安全生产委员会（领导小组），组长为邓</w:t>
      </w:r>
      <w:r>
        <w:rPr>
          <w:rFonts w:hint="eastAsia" w:ascii="仿宋_GB2312" w:hAnsi="仿宋_GB2312" w:eastAsia="仿宋_GB2312" w:cs="仿宋_GB2312"/>
          <w:bCs/>
          <w:color w:val="auto"/>
          <w:kern w:val="0"/>
          <w:sz w:val="32"/>
          <w:szCs w:val="32"/>
          <w:lang w:eastAsia="zh-CN"/>
        </w:rPr>
        <w:t>＊＊</w:t>
      </w:r>
      <w:r>
        <w:rPr>
          <w:rFonts w:hint="eastAsia" w:ascii="仿宋_GB2312" w:hAnsi="仿宋_GB2312" w:eastAsia="仿宋_GB2312" w:cs="仿宋_GB2312"/>
          <w:bCs/>
          <w:color w:val="auto"/>
          <w:kern w:val="0"/>
          <w:sz w:val="32"/>
          <w:szCs w:val="32"/>
        </w:rPr>
        <w:t>，副组长</w:t>
      </w:r>
      <w:r>
        <w:rPr>
          <w:rFonts w:hint="eastAsia" w:ascii="仿宋_GB2312" w:hAnsi="仿宋_GB2312" w:eastAsia="仿宋_GB2312" w:cs="仿宋_GB2312"/>
          <w:bCs/>
          <w:color w:val="auto"/>
          <w:kern w:val="0"/>
          <w:sz w:val="32"/>
          <w:szCs w:val="32"/>
          <w:lang w:eastAsia="zh-CN"/>
        </w:rPr>
        <w:t>为</w:t>
      </w:r>
      <w:r>
        <w:rPr>
          <w:rFonts w:hint="eastAsia" w:ascii="仿宋_GB2312" w:hAnsi="仿宋_GB2312" w:eastAsia="仿宋_GB2312" w:cs="仿宋_GB2312"/>
          <w:bCs/>
          <w:color w:val="auto"/>
          <w:kern w:val="0"/>
          <w:sz w:val="32"/>
          <w:szCs w:val="32"/>
        </w:rPr>
        <w:t>郝</w:t>
      </w:r>
      <w:r>
        <w:rPr>
          <w:rFonts w:hint="eastAsia" w:ascii="仿宋_GB2312" w:hAnsi="仿宋_GB2312" w:eastAsia="仿宋_GB2312" w:cs="仿宋_GB2312"/>
          <w:bCs/>
          <w:color w:val="auto"/>
          <w:kern w:val="0"/>
          <w:sz w:val="32"/>
          <w:szCs w:val="32"/>
          <w:lang w:eastAsia="zh-CN"/>
        </w:rPr>
        <w:t>＊林</w:t>
      </w:r>
      <w:r>
        <w:rPr>
          <w:rFonts w:hint="eastAsia" w:ascii="仿宋_GB2312" w:hAnsi="仿宋_GB2312" w:eastAsia="仿宋_GB2312" w:cs="仿宋_GB2312"/>
          <w:bCs/>
          <w:color w:val="auto"/>
          <w:kern w:val="0"/>
          <w:sz w:val="32"/>
          <w:szCs w:val="32"/>
        </w:rPr>
        <w:t>，但本文件与“</w:t>
      </w:r>
      <w:r>
        <w:rPr>
          <w:rFonts w:hint="eastAsia" w:ascii="仿宋_GB2312" w:hAnsi="仿宋_GB2312" w:eastAsia="仿宋_GB2312" w:cs="仿宋_GB2312"/>
          <w:color w:val="auto"/>
          <w:sz w:val="32"/>
          <w:szCs w:val="32"/>
        </w:rPr>
        <w:t>夏</w:t>
      </w:r>
      <w:r>
        <w:rPr>
          <w:rFonts w:hint="default" w:ascii="Arial" w:hAnsi="Arial" w:eastAsia="仿宋_GB2312" w:cs="Arial"/>
          <w:color w:val="auto"/>
          <w:w w:val="90"/>
          <w:sz w:val="32"/>
          <w:szCs w:val="32"/>
        </w:rPr>
        <w:t>＊</w:t>
      </w:r>
      <w:r>
        <w:rPr>
          <w:rFonts w:hint="eastAsia" w:ascii="仿宋_GB2312" w:hAnsi="仿宋_GB2312" w:eastAsia="仿宋_GB2312" w:cs="仿宋_GB2312"/>
          <w:color w:val="auto"/>
          <w:sz w:val="32"/>
          <w:szCs w:val="32"/>
        </w:rPr>
        <w:t>波承包生产运营溆浦众一建材有限公司二厂经营至2025年5月10日止</w:t>
      </w:r>
      <w:r>
        <w:rPr>
          <w:rFonts w:hint="eastAsia" w:ascii="仿宋_GB2312" w:hAnsi="仿宋_GB2312" w:eastAsia="仿宋_GB2312" w:cs="仿宋_GB2312"/>
          <w:bCs/>
          <w:color w:val="auto"/>
          <w:kern w:val="0"/>
          <w:sz w:val="32"/>
          <w:szCs w:val="32"/>
        </w:rPr>
        <w:t>”的先期合同约定存在</w:t>
      </w:r>
      <w:r>
        <w:rPr>
          <w:rFonts w:hint="eastAsia" w:ascii="仿宋_GB2312" w:hAnsi="仿宋_GB2312" w:eastAsia="仿宋_GB2312" w:cs="仿宋_GB2312"/>
          <w:bCs/>
          <w:color w:val="auto"/>
          <w:kern w:val="0"/>
          <w:sz w:val="32"/>
          <w:szCs w:val="32"/>
          <w:lang w:eastAsia="zh-CN"/>
        </w:rPr>
        <w:t>管理主体责任</w:t>
      </w:r>
      <w:r>
        <w:rPr>
          <w:rFonts w:hint="eastAsia" w:ascii="仿宋_GB2312" w:hAnsi="仿宋_GB2312" w:eastAsia="仿宋_GB2312" w:cs="仿宋_GB2312"/>
          <w:bCs/>
          <w:color w:val="auto"/>
          <w:kern w:val="0"/>
          <w:sz w:val="32"/>
          <w:szCs w:val="32"/>
        </w:rPr>
        <w:t>矛盾。</w:t>
      </w:r>
      <w:r>
        <w:rPr>
          <w:rFonts w:hint="eastAsia" w:ascii="仿宋_GB2312" w:hAnsi="仿宋_GB2312" w:eastAsia="仿宋_GB2312" w:cs="仿宋_GB2312"/>
          <w:color w:val="auto"/>
          <w:sz w:val="32"/>
          <w:szCs w:val="32"/>
        </w:rPr>
        <w:t>公司实际控制负责人郝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未取得主要负责人安全资格证书，公司配备安全员分别为郝</w:t>
      </w:r>
      <w:r>
        <w:rPr>
          <w:rFonts w:hint="eastAsia" w:ascii="仿宋_GB2312" w:hAnsi="仿宋_GB2312" w:eastAsia="仿宋_GB2312" w:cs="仿宋_GB2312"/>
          <w:color w:val="auto"/>
          <w:sz w:val="32"/>
          <w:szCs w:val="32"/>
          <w:lang w:eastAsia="zh-CN"/>
        </w:rPr>
        <w:t>＊林</w:t>
      </w:r>
      <w:r>
        <w:rPr>
          <w:rFonts w:hint="eastAsia" w:ascii="仿宋_GB2312" w:hAnsi="仿宋_GB2312" w:eastAsia="仿宋_GB2312" w:cs="仿宋_GB2312"/>
          <w:color w:val="auto"/>
          <w:sz w:val="32"/>
          <w:szCs w:val="32"/>
        </w:rPr>
        <w:t>、张弘</w:t>
      </w:r>
      <w:r>
        <w:rPr>
          <w:rFonts w:hint="eastAsia" w:ascii="仿宋_GB2312" w:hAnsi="仿宋_GB2312" w:eastAsia="仿宋_GB2312" w:cs="仿宋_GB2312"/>
          <w:color w:val="auto"/>
          <w:sz w:val="32"/>
          <w:szCs w:val="32"/>
          <w:lang w:eastAsia="zh-CN"/>
        </w:rPr>
        <w:t>均持有安全培训合格证</w:t>
      </w:r>
      <w:r>
        <w:rPr>
          <w:rFonts w:hint="eastAsia" w:ascii="仿宋_GB2312" w:hAnsi="仿宋_GB2312" w:eastAsia="仿宋_GB2312" w:cs="仿宋_GB2312"/>
          <w:color w:val="auto"/>
          <w:sz w:val="32"/>
          <w:szCs w:val="32"/>
        </w:rPr>
        <w:t>。</w:t>
      </w:r>
    </w:p>
    <w:p w14:paraId="714CBE67">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color w:val="auto"/>
          <w:kern w:val="0"/>
          <w:sz w:val="32"/>
          <w:szCs w:val="32"/>
        </w:rPr>
        <w:t>2.安全规章制度制定方面：</w:t>
      </w:r>
      <w:r>
        <w:rPr>
          <w:rFonts w:hint="eastAsia" w:ascii="仿宋_GB2312" w:hAnsi="仿宋_GB2312" w:eastAsia="仿宋_GB2312" w:cs="仿宋_GB2312"/>
          <w:color w:val="auto"/>
          <w:sz w:val="32"/>
          <w:szCs w:val="32"/>
        </w:rPr>
        <w:t>企业编制了《众一建材有限公司员工岗位职责》对17个重点岗位职责、规程、风险进行规定，其中“开装载机工岗位职责”要求：“1.负责检查启动装载机前的轮胎、刹车、柴油、水、机油等是否处于良好状态，检查场地四周的装况。6.下班时保持驾驶室及场地干净整齐，装载机过往场地无粉堆现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装载机工安全操作规程</w:t>
      </w:r>
      <w:r>
        <w:rPr>
          <w:rFonts w:hint="eastAsia" w:ascii="仿宋_GB2312" w:hAnsi="仿宋_GB2312" w:eastAsia="仿宋_GB2312" w:cs="仿宋_GB2312"/>
          <w:color w:val="auto"/>
          <w:sz w:val="32"/>
          <w:szCs w:val="32"/>
          <w:lang w:eastAsia="zh-CN"/>
        </w:rPr>
        <w:t>》载明相关安全要求</w:t>
      </w:r>
      <w:r>
        <w:rPr>
          <w:rStyle w:val="19"/>
          <w:rFonts w:hint="eastAsia" w:ascii="仿宋_GB2312" w:hAnsi="仿宋_GB2312" w:eastAsia="仿宋_GB2312" w:cs="仿宋_GB2312"/>
          <w:color w:val="auto"/>
          <w:kern w:val="0"/>
          <w:sz w:val="32"/>
          <w:szCs w:val="32"/>
          <w:vertAlign w:val="superscript"/>
          <w:lang w:eastAsia="zh-CN"/>
        </w:rPr>
        <w:t>[</w:t>
      </w:r>
      <w:r>
        <w:rPr>
          <w:rStyle w:val="19"/>
          <w:rFonts w:hint="eastAsia" w:ascii="仿宋_GB2312" w:hAnsi="仿宋_GB2312" w:eastAsia="仿宋_GB2312" w:cs="仿宋_GB2312"/>
          <w:color w:val="auto"/>
          <w:kern w:val="0"/>
          <w:sz w:val="32"/>
          <w:szCs w:val="32"/>
          <w:vertAlign w:val="superscript"/>
          <w:lang w:eastAsia="zh-CN"/>
        </w:rPr>
        <w:footnoteReference w:id="4"/>
      </w:r>
      <w:r>
        <w:rPr>
          <w:rStyle w:val="19"/>
          <w:rFonts w:hint="eastAsia" w:ascii="仿宋_GB2312" w:hAnsi="仿宋_GB2312" w:eastAsia="仿宋_GB2312" w:cs="仿宋_GB2312"/>
          <w:color w:val="auto"/>
          <w:kern w:val="0"/>
          <w:sz w:val="32"/>
          <w:szCs w:val="32"/>
          <w:vertAlign w:val="superscript"/>
          <w:lang w:eastAsia="zh-CN"/>
        </w:rPr>
        <w:t>]</w:t>
      </w:r>
      <w:r>
        <w:rPr>
          <w:rFonts w:hint="eastAsia" w:ascii="仿宋_GB2312" w:hAnsi="仿宋_GB2312" w:eastAsia="仿宋_GB2312" w:cs="仿宋_GB2312"/>
          <w:color w:val="auto"/>
          <w:sz w:val="32"/>
          <w:szCs w:val="32"/>
        </w:rPr>
        <w:t>。从业人员依岗位设置共签订29份《安全责任书》。</w:t>
      </w:r>
    </w:p>
    <w:p w14:paraId="597D56C4">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安全生产投入方面：</w:t>
      </w:r>
      <w:r>
        <w:rPr>
          <w:rFonts w:hint="eastAsia" w:ascii="仿宋_GB2312" w:hAnsi="仿宋_GB2312" w:eastAsia="仿宋_GB2312" w:cs="仿宋_GB2312"/>
          <w:color w:val="auto"/>
          <w:sz w:val="32"/>
          <w:szCs w:val="32"/>
        </w:rPr>
        <w:t>2025年1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6月以来，为列入8个安全生产开支的项目中7个总计投入28618元安全生产费用。于2025年4月3日为31名登记在册的业人员在中国人寿保险股份有限公司购买三个商业类别的险种</w:t>
      </w:r>
      <w:r>
        <w:rPr>
          <w:rStyle w:val="19"/>
          <w:rFonts w:hint="eastAsia" w:ascii="仿宋_GB2312" w:hAnsi="仿宋_GB2312" w:eastAsia="仿宋_GB2312" w:cs="仿宋_GB2312"/>
          <w:color w:val="auto"/>
          <w:kern w:val="0"/>
          <w:sz w:val="32"/>
          <w:szCs w:val="32"/>
          <w:vertAlign w:val="superscript"/>
        </w:rPr>
        <w:t>[</w:t>
      </w:r>
      <w:r>
        <w:rPr>
          <w:rStyle w:val="19"/>
          <w:rFonts w:hint="eastAsia" w:ascii="仿宋_GB2312" w:hAnsi="仿宋_GB2312" w:eastAsia="仿宋_GB2312" w:cs="仿宋_GB2312"/>
          <w:color w:val="auto"/>
          <w:kern w:val="0"/>
          <w:sz w:val="32"/>
          <w:szCs w:val="32"/>
          <w:vertAlign w:val="superscript"/>
        </w:rPr>
        <w:footnoteReference w:id="5"/>
      </w:r>
      <w:r>
        <w:rPr>
          <w:rStyle w:val="19"/>
          <w:rFonts w:hint="eastAsia" w:ascii="仿宋_GB2312" w:hAnsi="仿宋_GB2312" w:eastAsia="仿宋_GB2312" w:cs="仿宋_GB2312"/>
          <w:color w:val="auto"/>
          <w:kern w:val="0"/>
          <w:sz w:val="32"/>
          <w:szCs w:val="32"/>
          <w:vertAlign w:val="superscript"/>
        </w:rPr>
        <w:t>]</w:t>
      </w:r>
      <w:r>
        <w:rPr>
          <w:rFonts w:hint="eastAsia" w:ascii="仿宋_GB2312" w:hAnsi="仿宋_GB2312" w:eastAsia="仿宋_GB2312" w:cs="仿宋_GB2312"/>
          <w:color w:val="auto"/>
          <w:sz w:val="32"/>
          <w:szCs w:val="32"/>
        </w:rPr>
        <w:t>，未依法为所有从业人员购买工伤保险。经调查，公司未依《湖南省烧结砖（瓦）企业安全管理实施指南》要求编制生产设备设施安全管理、建设项目安全设施“三同时”管理、生产设备设施巡检制度等管理制度</w:t>
      </w:r>
      <w:r>
        <w:rPr>
          <w:rStyle w:val="19"/>
          <w:rFonts w:hint="eastAsia" w:ascii="仿宋_GB2312" w:hAnsi="仿宋_GB2312" w:eastAsia="仿宋_GB2312" w:cs="仿宋_GB2312"/>
          <w:color w:val="auto"/>
          <w:kern w:val="0"/>
          <w:sz w:val="32"/>
          <w:szCs w:val="32"/>
          <w:vertAlign w:val="superscript"/>
        </w:rPr>
        <w:t>[</w:t>
      </w:r>
      <w:r>
        <w:rPr>
          <w:rStyle w:val="19"/>
          <w:rFonts w:hint="eastAsia" w:ascii="仿宋_GB2312" w:hAnsi="仿宋_GB2312" w:eastAsia="仿宋_GB2312" w:cs="仿宋_GB2312"/>
          <w:color w:val="auto"/>
          <w:kern w:val="0"/>
          <w:sz w:val="32"/>
          <w:szCs w:val="32"/>
          <w:vertAlign w:val="superscript"/>
        </w:rPr>
        <w:footnoteReference w:id="6"/>
      </w:r>
      <w:r>
        <w:rPr>
          <w:rStyle w:val="19"/>
          <w:rFonts w:hint="eastAsia" w:ascii="仿宋_GB2312" w:hAnsi="仿宋_GB2312" w:eastAsia="仿宋_GB2312" w:cs="仿宋_GB2312"/>
          <w:color w:val="auto"/>
          <w:kern w:val="0"/>
          <w:sz w:val="32"/>
          <w:szCs w:val="32"/>
          <w:vertAlign w:val="superscript"/>
        </w:rPr>
        <w:t>]</w:t>
      </w:r>
      <w:r>
        <w:rPr>
          <w:rFonts w:hint="eastAsia" w:ascii="仿宋_GB2312" w:hAnsi="仿宋_GB2312" w:eastAsia="仿宋_GB2312" w:cs="仿宋_GB2312"/>
          <w:color w:val="auto"/>
          <w:sz w:val="32"/>
          <w:szCs w:val="32"/>
        </w:rPr>
        <w:t>。</w:t>
      </w:r>
    </w:p>
    <w:p w14:paraId="380D060F">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b/>
          <w:bCs/>
          <w:color w:val="auto"/>
          <w:sz w:val="32"/>
          <w:szCs w:val="32"/>
          <w:lang w:val="en-US" w:eastAsia="zh-CN"/>
        </w:rPr>
        <w:t>4.安全生产教育培训情况：</w:t>
      </w:r>
      <w:r>
        <w:rPr>
          <w:rFonts w:hint="eastAsia" w:ascii="仿宋_GB2312" w:hAnsi="仿宋_GB2312" w:eastAsia="仿宋_GB2312" w:cs="仿宋_GB2312"/>
          <w:color w:val="auto"/>
          <w:sz w:val="32"/>
          <w:szCs w:val="32"/>
        </w:rPr>
        <w:t>企业编制了《溆浦众一建材有限公司2025年安全教育培训计划》，根据计划企业已经组织部分从业人员开展了5次安全生产教育培训，形成教育培训档案，但肇事者</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、安全员</w:t>
      </w:r>
      <w:r>
        <w:rPr>
          <w:rFonts w:hint="eastAsia" w:ascii="仿宋_GB2312" w:hAnsi="仿宋_GB2312" w:eastAsia="仿宋_GB2312" w:cs="仿宋_GB2312"/>
          <w:color w:val="auto"/>
          <w:sz w:val="32"/>
          <w:szCs w:val="32"/>
          <w:lang w:eastAsia="zh-CN"/>
        </w:rPr>
        <w:t>郝＊林</w:t>
      </w:r>
      <w:r>
        <w:rPr>
          <w:rFonts w:hint="eastAsia" w:ascii="仿宋_GB2312" w:hAnsi="仿宋_GB2312" w:eastAsia="仿宋_GB2312" w:cs="仿宋_GB2312"/>
          <w:color w:val="auto"/>
          <w:sz w:val="32"/>
          <w:szCs w:val="32"/>
        </w:rPr>
        <w:t>、张</w:t>
      </w:r>
      <w:r>
        <w:rPr>
          <w:rFonts w:hint="default" w:ascii="Arial" w:hAnsi="Arial" w:eastAsia="仿宋_GB2312" w:cs="Arial"/>
          <w:color w:val="auto"/>
          <w:w w:val="90"/>
          <w:sz w:val="32"/>
          <w:szCs w:val="32"/>
        </w:rPr>
        <w:t>＊</w:t>
      </w:r>
      <w:r>
        <w:rPr>
          <w:rFonts w:hint="eastAsia" w:ascii="仿宋_GB2312" w:hAnsi="仿宋_GB2312" w:eastAsia="仿宋_GB2312" w:cs="仿宋_GB2312"/>
          <w:color w:val="auto"/>
          <w:sz w:val="32"/>
          <w:szCs w:val="32"/>
        </w:rPr>
        <w:t>、承包责任人邓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和</w:t>
      </w:r>
      <w:r>
        <w:rPr>
          <w:rFonts w:hint="eastAsia" w:ascii="仿宋_GB2312" w:hAnsi="仿宋_GB2312" w:eastAsia="仿宋_GB2312" w:cs="仿宋_GB2312"/>
          <w:color w:val="auto"/>
          <w:sz w:val="32"/>
          <w:szCs w:val="32"/>
          <w:lang w:eastAsia="zh-CN"/>
        </w:rPr>
        <w:t>郝＊＊</w:t>
      </w:r>
      <w:r>
        <w:rPr>
          <w:rFonts w:hint="eastAsia" w:ascii="仿宋_GB2312" w:hAnsi="仿宋_GB2312" w:eastAsia="仿宋_GB2312" w:cs="仿宋_GB2312"/>
          <w:color w:val="auto"/>
          <w:sz w:val="32"/>
          <w:szCs w:val="32"/>
        </w:rPr>
        <w:t>几人未能形成完整的安全生产教育培训档案记录，如员工</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安全生产培训档案记录在2025年5次当中，实际培训签到只有1月2月两次签名确认参加，但在3月6日考核记录为“笔试96、实做100成绩”。</w:t>
      </w:r>
    </w:p>
    <w:p w14:paraId="0CD33084">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.设备设施维修养护方面：</w:t>
      </w:r>
      <w:r>
        <w:rPr>
          <w:rFonts w:hint="eastAsia" w:ascii="仿宋_GB2312" w:hAnsi="仿宋_GB2312" w:eastAsia="仿宋_GB2312" w:cs="仿宋_GB2312"/>
          <w:color w:val="auto"/>
          <w:sz w:val="32"/>
          <w:szCs w:val="32"/>
        </w:rPr>
        <w:t>企业各分部、车间、岗位依据企业制度对各自责任区内的设备设施进行养护，要求严格按照国家相关部门规定</w:t>
      </w:r>
      <w:r>
        <w:rPr>
          <w:rStyle w:val="19"/>
          <w:rFonts w:hint="eastAsia" w:ascii="仿宋_GB2312" w:hAnsi="仿宋_GB2312" w:eastAsia="仿宋_GB2312" w:cs="仿宋_GB2312"/>
          <w:color w:val="auto"/>
          <w:kern w:val="0"/>
          <w:sz w:val="32"/>
          <w:szCs w:val="32"/>
          <w:vertAlign w:val="superscript"/>
        </w:rPr>
        <w:t>[</w:t>
      </w:r>
      <w:r>
        <w:rPr>
          <w:rStyle w:val="19"/>
          <w:rFonts w:hint="eastAsia" w:ascii="仿宋_GB2312" w:hAnsi="仿宋_GB2312" w:eastAsia="仿宋_GB2312" w:cs="仿宋_GB2312"/>
          <w:color w:val="auto"/>
          <w:kern w:val="0"/>
          <w:sz w:val="32"/>
          <w:szCs w:val="32"/>
          <w:vertAlign w:val="superscript"/>
        </w:rPr>
        <w:footnoteReference w:id="7"/>
      </w:r>
      <w:r>
        <w:rPr>
          <w:rStyle w:val="19"/>
          <w:rFonts w:hint="eastAsia" w:ascii="仿宋_GB2312" w:hAnsi="仿宋_GB2312" w:eastAsia="仿宋_GB2312" w:cs="仿宋_GB2312"/>
          <w:color w:val="auto"/>
          <w:kern w:val="0"/>
          <w:sz w:val="32"/>
          <w:szCs w:val="32"/>
          <w:vertAlign w:val="superscript"/>
        </w:rPr>
        <w:t>]</w:t>
      </w:r>
      <w:r>
        <w:rPr>
          <w:rFonts w:hint="eastAsia" w:ascii="仿宋_GB2312" w:hAnsi="仿宋_GB2312" w:eastAsia="仿宋_GB2312" w:cs="仿宋_GB2312"/>
          <w:color w:val="auto"/>
          <w:sz w:val="32"/>
          <w:szCs w:val="32"/>
        </w:rPr>
        <w:t>的安装、操作及拆卸安全规范、规程要求对相关设备进行安装、操作及拆卸维护；机修人员或岗位责任人负责填写设备设施的安装、运行、养护记录，以确保设备设施的常规保养和及时维修</w:t>
      </w:r>
      <w:r>
        <w:rPr>
          <w:rStyle w:val="19"/>
          <w:rFonts w:hint="eastAsia" w:ascii="仿宋_GB2312" w:hAnsi="仿宋_GB2312" w:eastAsia="仿宋_GB2312" w:cs="仿宋_GB2312"/>
          <w:color w:val="auto"/>
          <w:kern w:val="0"/>
          <w:sz w:val="32"/>
          <w:szCs w:val="32"/>
          <w:vertAlign w:val="superscript"/>
        </w:rPr>
        <w:t>[</w:t>
      </w:r>
      <w:r>
        <w:rPr>
          <w:rStyle w:val="19"/>
          <w:rFonts w:hint="eastAsia" w:ascii="仿宋_GB2312" w:hAnsi="仿宋_GB2312" w:eastAsia="仿宋_GB2312" w:cs="仿宋_GB2312"/>
          <w:color w:val="auto"/>
          <w:kern w:val="0"/>
          <w:sz w:val="32"/>
          <w:szCs w:val="32"/>
          <w:vertAlign w:val="superscript"/>
        </w:rPr>
        <w:footnoteReference w:id="8"/>
      </w:r>
      <w:r>
        <w:rPr>
          <w:rStyle w:val="19"/>
          <w:rFonts w:hint="eastAsia" w:ascii="仿宋_GB2312" w:hAnsi="仿宋_GB2312" w:eastAsia="仿宋_GB2312" w:cs="仿宋_GB2312"/>
          <w:color w:val="auto"/>
          <w:kern w:val="0"/>
          <w:sz w:val="32"/>
          <w:szCs w:val="32"/>
          <w:vertAlign w:val="superscript"/>
        </w:rPr>
        <w:t>]</w:t>
      </w:r>
      <w:r>
        <w:rPr>
          <w:rFonts w:hint="eastAsia" w:ascii="仿宋_GB2312" w:hAnsi="仿宋_GB2312" w:eastAsia="仿宋_GB2312" w:cs="仿宋_GB2312"/>
          <w:color w:val="auto"/>
          <w:sz w:val="32"/>
          <w:szCs w:val="32"/>
        </w:rPr>
        <w:t>。堆料场装载机由其操作人</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等两人负责，以维持装载机正常工作需要，牵涉到外购机械配件和较大维修要求时，由岗位管理人向企业部门经理申请办理。</w:t>
      </w:r>
      <w:r>
        <w:rPr>
          <w:rFonts w:hint="eastAsia" w:ascii="仿宋_GB2312" w:hAnsi="仿宋_GB2312" w:eastAsia="仿宋_GB2312" w:cs="仿宋_GB2312"/>
          <w:color w:val="auto"/>
          <w:sz w:val="32"/>
          <w:szCs w:val="32"/>
          <w:lang w:eastAsia="zh-CN"/>
        </w:rPr>
        <w:t>企业未依规建立维修保养记录档案。</w:t>
      </w:r>
    </w:p>
    <w:p w14:paraId="7A90D11B">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.事发现场管理方面：</w:t>
      </w:r>
    </w:p>
    <w:p w14:paraId="0D2ECE2A">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bCs/>
          <w:color w:val="auto"/>
          <w:kern w:val="0"/>
          <w:sz w:val="32"/>
          <w:szCs w:val="32"/>
        </w:rPr>
      </w:pPr>
      <w:r>
        <w:rPr>
          <w:rFonts w:hint="eastAsia" w:ascii="仿宋_GB2312" w:hAnsi="仿宋_GB2312" w:eastAsia="仿宋_GB2312" w:cs="仿宋_GB2312"/>
          <w:b w:val="0"/>
          <w:bCs w:val="0"/>
          <w:color w:val="auto"/>
          <w:sz w:val="32"/>
          <w:szCs w:val="32"/>
        </w:rPr>
        <w:t>（1）事发堆料厂工作人员情况：</w:t>
      </w:r>
      <w:r>
        <w:rPr>
          <w:rFonts w:hint="eastAsia" w:ascii="仿宋_GB2312" w:hAnsi="仿宋_GB2312" w:eastAsia="仿宋_GB2312" w:cs="仿宋_GB2312"/>
          <w:color w:val="auto"/>
          <w:sz w:val="32"/>
          <w:szCs w:val="32"/>
        </w:rPr>
        <w:t>众一公司生产一区原料（炭质页岩）堆场岗位共2名员工，分别是</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和张</w:t>
      </w:r>
      <w:r>
        <w:rPr>
          <w:rFonts w:hint="default" w:ascii="Arial" w:hAnsi="Arial" w:eastAsia="仿宋_GB2312" w:cs="Arial"/>
          <w:color w:val="auto"/>
          <w:w w:val="90"/>
          <w:sz w:val="32"/>
          <w:szCs w:val="32"/>
        </w:rPr>
        <w:t>＊</w:t>
      </w:r>
      <w:r>
        <w:rPr>
          <w:rFonts w:hint="eastAsia" w:ascii="仿宋_GB2312" w:hAnsi="仿宋_GB2312" w:eastAsia="仿宋_GB2312" w:cs="仿宋_GB2312"/>
          <w:color w:val="auto"/>
          <w:sz w:val="32"/>
          <w:szCs w:val="32"/>
        </w:rPr>
        <w:t>，主要负责驾驶装载机对堆场原料进行选料、码料、进料等工作，其中</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上班时间为8</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00</w:t>
      </w:r>
      <w:r>
        <w:rPr>
          <w:rFonts w:hint="eastAsia" w:ascii="仿宋_GB2312" w:hAnsi="仿宋_GB2312" w:eastAsia="仿宋_GB2312" w:cs="仿宋_GB2312"/>
          <w:color w:val="auto"/>
          <w:sz w:val="32"/>
          <w:szCs w:val="32"/>
          <w:lang w:eastAsia="zh-CN"/>
        </w:rPr>
        <w:t>至</w:t>
      </w:r>
      <w:r>
        <w:rPr>
          <w:rFonts w:hint="eastAsia" w:ascii="仿宋_GB2312" w:hAnsi="仿宋_GB2312" w:eastAsia="仿宋_GB2312" w:cs="仿宋_GB2312"/>
          <w:color w:val="auto"/>
          <w:sz w:val="32"/>
          <w:szCs w:val="32"/>
          <w:lang w:val="en-US" w:eastAsia="zh-CN"/>
        </w:rPr>
        <w:t>17:00</w:t>
      </w:r>
      <w:r>
        <w:rPr>
          <w:rFonts w:hint="eastAsia" w:ascii="仿宋_GB2312" w:hAnsi="仿宋_GB2312" w:eastAsia="仿宋_GB2312" w:cs="仿宋_GB2312"/>
          <w:color w:val="auto"/>
          <w:sz w:val="32"/>
          <w:szCs w:val="32"/>
        </w:rPr>
        <w:t>，张猛上班时间为</w:t>
      </w:r>
      <w:r>
        <w:rPr>
          <w:rFonts w:hint="eastAsia" w:ascii="仿宋_GB2312" w:hAnsi="仿宋_GB2312" w:eastAsia="仿宋_GB2312" w:cs="仿宋_GB2312"/>
          <w:color w:val="auto"/>
          <w:sz w:val="32"/>
          <w:szCs w:val="32"/>
          <w:lang w:val="en-US" w:eastAsia="zh-CN"/>
        </w:rPr>
        <w:t>23:00至</w:t>
      </w:r>
      <w:r>
        <w:rPr>
          <w:rFonts w:hint="eastAsia" w:ascii="仿宋_GB2312" w:hAnsi="仿宋_GB2312" w:eastAsia="仿宋_GB2312" w:cs="仿宋_GB2312"/>
          <w:color w:val="auto"/>
          <w:sz w:val="32"/>
          <w:szCs w:val="32"/>
        </w:rPr>
        <w:t>次日8</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00</w:t>
      </w:r>
      <w:r>
        <w:rPr>
          <w:rFonts w:hint="eastAsia" w:ascii="仿宋_GB2312" w:hAnsi="仿宋_GB2312" w:eastAsia="仿宋_GB2312" w:cs="仿宋_GB2312"/>
          <w:color w:val="auto"/>
          <w:sz w:val="32"/>
          <w:szCs w:val="32"/>
        </w:rPr>
        <w:t>。堆料厂未安排现场专职管理人员。</w:t>
      </w:r>
    </w:p>
    <w:p w14:paraId="2C70E08A">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（2）事发堆料厂风险隐患管控防范情况：企</w:t>
      </w:r>
      <w:r>
        <w:rPr>
          <w:rFonts w:hint="eastAsia" w:ascii="仿宋_GB2312" w:hAnsi="仿宋_GB2312" w:eastAsia="仿宋_GB2312" w:cs="仿宋_GB2312"/>
          <w:color w:val="auto"/>
          <w:sz w:val="32"/>
          <w:szCs w:val="32"/>
        </w:rPr>
        <w:t>业开展了风险评估，并将《风险评估等级一览表》进行公示，将原料堆棚、成品堆场、道路等场所中的运输作业、装载作业评定为“显著危险或需要整改”的危险等级；装载作业堆料棚内无有效防尘降尘设施，地面通道积尘较厚，设备设施均积有较多尘土，无安全警示标志、风险告知、岗位操作规程，只有在进入原料堆场路边墙上设置有“进入矿区请戴安全帽，非工作人员严禁进入矿区”提示标识，标识</w:t>
      </w:r>
      <w:r>
        <w:rPr>
          <w:rFonts w:hint="eastAsia" w:ascii="仿宋_GB2312" w:hAnsi="仿宋_GB2312" w:eastAsia="仿宋_GB2312" w:cs="仿宋_GB2312"/>
          <w:color w:val="auto"/>
          <w:sz w:val="32"/>
          <w:szCs w:val="32"/>
          <w:lang w:eastAsia="zh-CN"/>
        </w:rPr>
        <w:t>标</w:t>
      </w:r>
      <w:r>
        <w:rPr>
          <w:rFonts w:hint="eastAsia" w:ascii="仿宋_GB2312" w:hAnsi="仿宋_GB2312" w:eastAsia="仿宋_GB2312" w:cs="仿宋_GB2312"/>
          <w:color w:val="auto"/>
          <w:sz w:val="32"/>
          <w:szCs w:val="32"/>
        </w:rPr>
        <w:t>牌已老化。</w:t>
      </w:r>
    </w:p>
    <w:p w14:paraId="6B6AD0A2">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（五）企业存在的问题：</w:t>
      </w:r>
    </w:p>
    <w:p w14:paraId="32FD2AA1">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Cs/>
          <w:color w:val="auto"/>
          <w:kern w:val="0"/>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bCs/>
          <w:color w:val="auto"/>
          <w:kern w:val="0"/>
          <w:sz w:val="32"/>
          <w:szCs w:val="32"/>
        </w:rPr>
        <w:t>众一公司</w:t>
      </w:r>
      <w:r>
        <w:rPr>
          <w:rFonts w:hint="eastAsia" w:ascii="仿宋_GB2312" w:hAnsi="仿宋_GB2312" w:eastAsia="仿宋_GB2312" w:cs="仿宋_GB2312"/>
          <w:bCs/>
          <w:color w:val="auto"/>
          <w:kern w:val="0"/>
          <w:sz w:val="32"/>
          <w:szCs w:val="32"/>
          <w:lang w:eastAsia="zh-CN"/>
        </w:rPr>
        <w:t>在管理权限移交过渡期</w:t>
      </w:r>
      <w:r>
        <w:rPr>
          <w:rFonts w:hint="eastAsia" w:ascii="仿宋_GB2312" w:hAnsi="仿宋_GB2312" w:eastAsia="仿宋_GB2312" w:cs="仿宋_GB2312"/>
          <w:bCs/>
          <w:color w:val="auto"/>
          <w:kern w:val="0"/>
          <w:sz w:val="32"/>
          <w:szCs w:val="32"/>
        </w:rPr>
        <w:t>的安全生产管理责任主体</w:t>
      </w:r>
      <w:r>
        <w:rPr>
          <w:rFonts w:hint="eastAsia" w:ascii="仿宋_GB2312" w:hAnsi="仿宋_GB2312" w:eastAsia="仿宋_GB2312" w:cs="仿宋_GB2312"/>
          <w:bCs/>
          <w:color w:val="auto"/>
          <w:kern w:val="0"/>
          <w:sz w:val="32"/>
          <w:szCs w:val="32"/>
          <w:lang w:eastAsia="zh-CN"/>
        </w:rPr>
        <w:t>未明确。</w:t>
      </w:r>
      <w:r>
        <w:rPr>
          <w:rFonts w:hint="eastAsia" w:ascii="仿宋_GB2312" w:hAnsi="仿宋_GB2312" w:eastAsia="仿宋_GB2312" w:cs="仿宋_GB2312"/>
          <w:bCs/>
          <w:color w:val="auto"/>
          <w:kern w:val="0"/>
          <w:sz w:val="32"/>
          <w:szCs w:val="32"/>
        </w:rPr>
        <w:t>自2022年2月对本公司所属的第一、二生产区分别与不同的第三方签订承包生产合同后直到事发时止，分别存在与先期的</w:t>
      </w:r>
      <w:r>
        <w:rPr>
          <w:rFonts w:hint="eastAsia" w:ascii="仿宋_GB2312" w:hAnsi="仿宋_GB2312" w:eastAsia="仿宋_GB2312" w:cs="仿宋_GB2312"/>
          <w:color w:val="auto"/>
          <w:sz w:val="32"/>
          <w:szCs w:val="32"/>
        </w:rPr>
        <w:t>夏绪波承包第二生产区、</w:t>
      </w:r>
      <w:r>
        <w:rPr>
          <w:rFonts w:hint="eastAsia" w:ascii="仿宋_GB2312" w:hAnsi="仿宋_GB2312" w:eastAsia="仿宋_GB2312" w:cs="仿宋_GB2312"/>
          <w:color w:val="auto"/>
          <w:kern w:val="0"/>
          <w:sz w:val="32"/>
          <w:szCs w:val="32"/>
        </w:rPr>
        <w:t>邓</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和</w:t>
      </w:r>
      <w:r>
        <w:rPr>
          <w:rFonts w:hint="eastAsia" w:ascii="仿宋_GB2312" w:hAnsi="仿宋_GB2312" w:eastAsia="仿宋_GB2312" w:cs="仿宋_GB2312"/>
          <w:color w:val="auto"/>
          <w:sz w:val="32"/>
          <w:szCs w:val="32"/>
          <w:lang w:eastAsia="zh-CN"/>
        </w:rPr>
        <w:t>郝</w:t>
      </w:r>
      <w:r>
        <w:rPr>
          <w:rFonts w:hint="eastAsia" w:ascii="仿宋_GB2312" w:hAnsi="仿宋_GB2312" w:eastAsia="仿宋_GB2312" w:cs="仿宋_GB2312"/>
          <w:color w:val="auto"/>
          <w:kern w:val="0"/>
          <w:sz w:val="32"/>
          <w:szCs w:val="32"/>
          <w:lang w:eastAsia="zh-CN"/>
        </w:rPr>
        <w:t>＊香</w:t>
      </w:r>
      <w:r>
        <w:rPr>
          <w:rFonts w:hint="eastAsia" w:ascii="仿宋_GB2312" w:hAnsi="仿宋_GB2312" w:eastAsia="仿宋_GB2312" w:cs="仿宋_GB2312"/>
          <w:color w:val="auto"/>
          <w:sz w:val="32"/>
          <w:szCs w:val="32"/>
        </w:rPr>
        <w:t>承包第一生产区，与后期的</w:t>
      </w:r>
      <w:r>
        <w:rPr>
          <w:rFonts w:hint="eastAsia" w:ascii="仿宋_GB2312" w:hAnsi="仿宋_GB2312" w:eastAsia="仿宋_GB2312" w:cs="仿宋_GB2312"/>
          <w:color w:val="auto"/>
          <w:kern w:val="0"/>
          <w:sz w:val="32"/>
          <w:szCs w:val="32"/>
        </w:rPr>
        <w:t>承包责任人邓</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和</w:t>
      </w:r>
      <w:r>
        <w:rPr>
          <w:rFonts w:hint="eastAsia" w:ascii="仿宋_GB2312" w:hAnsi="仿宋_GB2312" w:eastAsia="仿宋_GB2312" w:cs="仿宋_GB2312"/>
          <w:color w:val="auto"/>
          <w:sz w:val="32"/>
          <w:szCs w:val="32"/>
          <w:lang w:eastAsia="zh-CN"/>
        </w:rPr>
        <w:t>郝</w:t>
      </w:r>
      <w:r>
        <w:rPr>
          <w:rFonts w:hint="eastAsia" w:ascii="仿宋_GB2312" w:hAnsi="仿宋_GB2312" w:eastAsia="仿宋_GB2312" w:cs="仿宋_GB2312"/>
          <w:color w:val="auto"/>
          <w:kern w:val="0"/>
          <w:sz w:val="32"/>
          <w:szCs w:val="32"/>
          <w:lang w:eastAsia="zh-CN"/>
        </w:rPr>
        <w:t>＊香</w:t>
      </w:r>
      <w:r>
        <w:rPr>
          <w:rFonts w:hint="eastAsia" w:ascii="仿宋_GB2312" w:hAnsi="仿宋_GB2312" w:eastAsia="仿宋_GB2312" w:cs="仿宋_GB2312"/>
          <w:color w:val="auto"/>
          <w:kern w:val="0"/>
          <w:sz w:val="32"/>
          <w:szCs w:val="32"/>
        </w:rPr>
        <w:t>于2025年5月17日签署、6月20生效，对企业两个</w:t>
      </w:r>
      <w:r>
        <w:rPr>
          <w:rFonts w:hint="eastAsia" w:ascii="仿宋_GB2312" w:hAnsi="仿宋_GB2312" w:eastAsia="仿宋_GB2312" w:cs="仿宋_GB2312"/>
          <w:color w:val="auto"/>
          <w:sz w:val="32"/>
          <w:szCs w:val="32"/>
        </w:rPr>
        <w:t>生产区全部承包的合同约定，以及在先期合同到期后、后期合同生效前的期间，</w:t>
      </w:r>
      <w:r>
        <w:rPr>
          <w:rFonts w:hint="eastAsia" w:ascii="仿宋_GB2312" w:hAnsi="仿宋_GB2312" w:eastAsia="仿宋_GB2312" w:cs="仿宋_GB2312"/>
          <w:bCs/>
          <w:color w:val="auto"/>
          <w:kern w:val="0"/>
          <w:sz w:val="32"/>
          <w:szCs w:val="32"/>
        </w:rPr>
        <w:t>众一公司的公司级层面均未明确生产安全管理机构及其组成人员。造成企业在安全生产管理时的责任主体极不明确，履职十分混乱。</w:t>
      </w:r>
    </w:p>
    <w:p w14:paraId="0BEF028C">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（2）作业现场安全风险管</w:t>
      </w:r>
      <w:r>
        <w:rPr>
          <w:rFonts w:hint="eastAsia" w:ascii="仿宋_GB2312" w:hAnsi="仿宋_GB2312" w:eastAsia="仿宋_GB2312" w:cs="仿宋_GB2312"/>
          <w:bCs/>
          <w:color w:val="auto"/>
          <w:kern w:val="0"/>
          <w:sz w:val="32"/>
          <w:szCs w:val="32"/>
          <w:lang w:eastAsia="zh-CN"/>
        </w:rPr>
        <w:t>控有缺陷</w:t>
      </w:r>
      <w:r>
        <w:rPr>
          <w:rFonts w:hint="eastAsia" w:ascii="仿宋_GB2312" w:hAnsi="仿宋_GB2312" w:eastAsia="仿宋_GB2312" w:cs="仿宋_GB2312"/>
          <w:bCs/>
          <w:color w:val="auto"/>
          <w:kern w:val="0"/>
          <w:sz w:val="32"/>
          <w:szCs w:val="32"/>
        </w:rPr>
        <w:t>。事发现场及多处重要作业岗位均无安全生产规章制度和岗位操作规程</w:t>
      </w:r>
      <w:r>
        <w:rPr>
          <w:rStyle w:val="19"/>
          <w:rFonts w:hint="eastAsia" w:ascii="仿宋_GB2312" w:hAnsi="仿宋_GB2312" w:eastAsia="仿宋_GB2312" w:cs="仿宋_GB2312"/>
          <w:bCs/>
          <w:color w:val="auto"/>
          <w:kern w:val="0"/>
          <w:sz w:val="32"/>
          <w:szCs w:val="32"/>
        </w:rPr>
        <w:t>[</w:t>
      </w:r>
      <w:r>
        <w:rPr>
          <w:rStyle w:val="19"/>
          <w:rFonts w:hint="eastAsia" w:ascii="仿宋_GB2312" w:hAnsi="仿宋_GB2312" w:eastAsia="仿宋_GB2312" w:cs="仿宋_GB2312"/>
          <w:bCs/>
          <w:color w:val="auto"/>
          <w:kern w:val="0"/>
          <w:sz w:val="32"/>
          <w:szCs w:val="32"/>
        </w:rPr>
        <w:footnoteReference w:id="9"/>
      </w:r>
      <w:r>
        <w:rPr>
          <w:rStyle w:val="19"/>
          <w:rFonts w:hint="eastAsia" w:ascii="仿宋_GB2312" w:hAnsi="仿宋_GB2312" w:eastAsia="仿宋_GB2312" w:cs="仿宋_GB2312"/>
          <w:bCs/>
          <w:color w:val="auto"/>
          <w:kern w:val="0"/>
          <w:sz w:val="32"/>
          <w:szCs w:val="32"/>
        </w:rPr>
        <w:t>]</w:t>
      </w:r>
      <w:r>
        <w:rPr>
          <w:rFonts w:hint="eastAsia" w:ascii="仿宋_GB2312" w:hAnsi="仿宋_GB2312" w:eastAsia="仿宋_GB2312" w:cs="仿宋_GB2312"/>
          <w:bCs/>
          <w:color w:val="auto"/>
          <w:kern w:val="0"/>
          <w:sz w:val="32"/>
          <w:szCs w:val="32"/>
        </w:rPr>
        <w:t>，肇事作业人员未能正确操作车辆、正确佩戴和使用劳动防护用品；事发现场堆料棚立柱有5根以上被撞至变形且未得到有效整改及设置风险防范措施的情况下仍然组织在该处持继生产作业，进入堆料的棚内外通道堆积有较厚尘土，在缺货、装载等</w:t>
      </w:r>
      <w:r>
        <w:rPr>
          <w:rFonts w:hint="eastAsia" w:ascii="仿宋_GB2312" w:hAnsi="仿宋_GB2312" w:eastAsia="仿宋_GB2312" w:cs="仿宋_GB2312"/>
          <w:color w:val="auto"/>
          <w:sz w:val="32"/>
          <w:szCs w:val="32"/>
        </w:rPr>
        <w:t>危险作业场所未设置安全警示标志和</w:t>
      </w:r>
      <w:r>
        <w:rPr>
          <w:rFonts w:hint="eastAsia" w:ascii="仿宋_GB2312" w:hAnsi="仿宋_GB2312" w:eastAsia="仿宋_GB2312" w:cs="仿宋_GB2312"/>
          <w:bCs/>
          <w:color w:val="auto"/>
          <w:kern w:val="0"/>
          <w:sz w:val="32"/>
          <w:szCs w:val="32"/>
        </w:rPr>
        <w:t>风险告知，也未设置现场安全管理人员值守。</w:t>
      </w:r>
      <w:r>
        <w:rPr>
          <w:rFonts w:hint="eastAsia" w:ascii="仿宋_GB2312" w:hAnsi="仿宋_GB2312" w:eastAsia="仿宋_GB2312" w:cs="仿宋_GB2312"/>
          <w:color w:val="auto"/>
          <w:kern w:val="0"/>
          <w:sz w:val="32"/>
          <w:szCs w:val="32"/>
        </w:rPr>
        <w:t>2025年4月8日由溆浦县公安局交通管理中心对众一公司出具的《道路交通安全隐患整改通知书》显示其对车辆超载、场内车辆秩序混乱、车辆台账登记号牌等行为均缺少有效管理</w:t>
      </w:r>
      <w:r>
        <w:rPr>
          <w:rStyle w:val="19"/>
          <w:rFonts w:hint="eastAsia" w:ascii="仿宋_GB2312" w:hAnsi="仿宋_GB2312" w:eastAsia="仿宋_GB2312" w:cs="仿宋_GB2312"/>
          <w:color w:val="auto"/>
          <w:kern w:val="0"/>
          <w:sz w:val="32"/>
          <w:szCs w:val="32"/>
        </w:rPr>
        <w:t>[</w:t>
      </w:r>
      <w:r>
        <w:rPr>
          <w:rStyle w:val="19"/>
          <w:rFonts w:hint="eastAsia" w:ascii="仿宋_GB2312" w:hAnsi="仿宋_GB2312" w:eastAsia="仿宋_GB2312" w:cs="仿宋_GB2312"/>
          <w:color w:val="auto"/>
          <w:kern w:val="0"/>
          <w:sz w:val="32"/>
          <w:szCs w:val="32"/>
        </w:rPr>
        <w:footnoteReference w:id="10"/>
      </w:r>
      <w:r>
        <w:rPr>
          <w:rStyle w:val="19"/>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rPr>
        <w:t>。企业的现场</w:t>
      </w:r>
      <w:r>
        <w:rPr>
          <w:rFonts w:hint="eastAsia" w:ascii="仿宋_GB2312" w:hAnsi="仿宋_GB2312" w:eastAsia="仿宋_GB2312" w:cs="仿宋_GB2312"/>
          <w:color w:val="auto"/>
          <w:sz w:val="32"/>
          <w:szCs w:val="32"/>
        </w:rPr>
        <w:t>安全风险防护存在明显缺陷。</w:t>
      </w:r>
    </w:p>
    <w:p w14:paraId="7867645D">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安全生产教育培训不规范。安全培训档案记录、全员三级教育培训不到位，</w:t>
      </w:r>
      <w:r>
        <w:rPr>
          <w:rFonts w:hint="eastAsia" w:ascii="仿宋_GB2312" w:hAnsi="仿宋_GB2312" w:eastAsia="仿宋_GB2312" w:cs="仿宋_GB2312"/>
          <w:color w:val="auto"/>
          <w:kern w:val="2"/>
          <w:sz w:val="32"/>
          <w:szCs w:val="32"/>
          <w:lang w:val="en-US" w:eastAsia="zh-CN" w:bidi="ar-SA"/>
        </w:rPr>
        <w:t>企业实有员工90人许，参加安全生产教育培训并有档案记录人员不足23人，企业实际主要负责人、经理、承包人、安全管理人员均未依法建立安全生产教育培育培训档案，对从业人员的安全生产教育培训与法律要求不符</w:t>
      </w:r>
      <w:r>
        <w:rPr>
          <w:rStyle w:val="19"/>
          <w:rFonts w:hint="eastAsia" w:ascii="仿宋_GB2312" w:hAnsi="仿宋_GB2312" w:eastAsia="仿宋_GB2312" w:cs="仿宋_GB2312"/>
          <w:color w:val="auto"/>
          <w:kern w:val="0"/>
          <w:sz w:val="32"/>
          <w:szCs w:val="32"/>
        </w:rPr>
        <w:t>[</w:t>
      </w:r>
      <w:r>
        <w:rPr>
          <w:rStyle w:val="19"/>
          <w:rFonts w:hint="eastAsia" w:ascii="仿宋_GB2312" w:hAnsi="仿宋_GB2312" w:eastAsia="仿宋_GB2312" w:cs="仿宋_GB2312"/>
          <w:color w:val="auto"/>
          <w:kern w:val="0"/>
          <w:sz w:val="32"/>
          <w:szCs w:val="32"/>
        </w:rPr>
        <w:footnoteReference w:id="11"/>
      </w:r>
      <w:r>
        <w:rPr>
          <w:rStyle w:val="19"/>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rPr>
        <w:t>。</w:t>
      </w:r>
    </w:p>
    <w:p w14:paraId="42FDDF89">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（4）关键设备设施维护不</w:t>
      </w:r>
      <w:r>
        <w:rPr>
          <w:rFonts w:hint="eastAsia" w:ascii="仿宋_GB2312" w:hAnsi="仿宋_GB2312" w:eastAsia="仿宋_GB2312" w:cs="仿宋_GB2312"/>
          <w:color w:val="auto"/>
          <w:kern w:val="0"/>
          <w:sz w:val="32"/>
          <w:szCs w:val="32"/>
          <w:lang w:eastAsia="zh-CN"/>
        </w:rPr>
        <w:t>及时。</w:t>
      </w:r>
      <w:r>
        <w:rPr>
          <w:rFonts w:hint="eastAsia" w:ascii="仿宋_GB2312" w:hAnsi="仿宋_GB2312" w:eastAsia="仿宋_GB2312" w:cs="仿宋_GB2312"/>
          <w:color w:val="auto"/>
          <w:kern w:val="0"/>
          <w:sz w:val="32"/>
          <w:szCs w:val="32"/>
        </w:rPr>
        <w:t>堆料棚存在的防尘措施不到位、立柱被外界撞击变形后维护不到位、</w:t>
      </w:r>
      <w:r>
        <w:rPr>
          <w:rFonts w:hint="eastAsia" w:ascii="仿宋_GB2312" w:hAnsi="仿宋_GB2312" w:eastAsia="仿宋_GB2312" w:cs="仿宋_GB2312"/>
          <w:bCs/>
          <w:color w:val="auto"/>
          <w:kern w:val="0"/>
          <w:sz w:val="32"/>
          <w:szCs w:val="32"/>
        </w:rPr>
        <w:t>且未能督促监督装载机作业人员依企业制订《开装载机工岗位职责》要求对装载车辆使用</w:t>
      </w:r>
      <w:r>
        <w:rPr>
          <w:rFonts w:hint="eastAsia" w:ascii="仿宋_GB2312" w:hAnsi="仿宋_GB2312" w:eastAsia="仿宋_GB2312" w:cs="仿宋_GB2312"/>
          <w:bCs/>
          <w:color w:val="auto"/>
          <w:kern w:val="0"/>
          <w:sz w:val="32"/>
          <w:szCs w:val="32"/>
          <w:lang w:eastAsia="zh-CN"/>
        </w:rPr>
        <w:t>维</w:t>
      </w:r>
      <w:r>
        <w:rPr>
          <w:rFonts w:hint="eastAsia" w:ascii="仿宋_GB2312" w:hAnsi="仿宋_GB2312" w:eastAsia="仿宋_GB2312" w:cs="仿宋_GB2312"/>
          <w:bCs/>
          <w:color w:val="auto"/>
          <w:kern w:val="0"/>
          <w:sz w:val="32"/>
          <w:szCs w:val="32"/>
        </w:rPr>
        <w:t>护，肇事装载</w:t>
      </w:r>
      <w:r>
        <w:rPr>
          <w:rFonts w:hint="eastAsia" w:ascii="仿宋_GB2312" w:hAnsi="仿宋_GB2312" w:eastAsia="仿宋_GB2312" w:cs="仿宋_GB2312"/>
          <w:color w:val="auto"/>
          <w:sz w:val="32"/>
          <w:szCs w:val="32"/>
        </w:rPr>
        <w:t>车辆驾驶室观察玻璃布满污渍灰尘、通过室内和左右两个反光镜观察外部视线模糊，看不清装载机周边情况，导致操作人员不能有效观察作业区域情况，撞</w:t>
      </w:r>
      <w:r>
        <w:rPr>
          <w:rFonts w:hint="eastAsia" w:ascii="仿宋_GB2312" w:hAnsi="仿宋_GB2312" w:eastAsia="仿宋_GB2312" w:cs="仿宋_GB2312"/>
          <w:color w:val="auto"/>
          <w:kern w:val="0"/>
          <w:sz w:val="32"/>
          <w:szCs w:val="32"/>
        </w:rPr>
        <w:t>中未示警进入运行区域的伤者，导致身亡</w:t>
      </w:r>
      <w:r>
        <w:rPr>
          <w:rFonts w:hint="eastAsia" w:ascii="仿宋_GB2312" w:hAnsi="仿宋_GB2312" w:eastAsia="仿宋_GB2312" w:cs="仿宋_GB2312"/>
          <w:color w:val="auto"/>
          <w:sz w:val="32"/>
          <w:szCs w:val="32"/>
        </w:rPr>
        <w:t>。</w:t>
      </w:r>
    </w:p>
    <w:p w14:paraId="25AA95AA">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right="0" w:rightChars="0" w:firstLine="619" w:firstLineChars="200"/>
        <w:jc w:val="both"/>
        <w:textAlignment w:val="auto"/>
        <w:outlineLvl w:val="1"/>
        <w:rPr>
          <w:rFonts w:ascii="楷体_GB2312" w:hAnsi="楷体_GB2312" w:eastAsia="楷体_GB2312" w:cs="Times New Roman"/>
          <w:b/>
          <w:bCs/>
          <w:color w:val="auto"/>
          <w:spacing w:val="-6"/>
          <w:kern w:val="2"/>
          <w:sz w:val="32"/>
          <w:szCs w:val="32"/>
          <w:lang w:val="en-US" w:eastAsia="zh-CN" w:bidi="ar-SA"/>
        </w:rPr>
      </w:pPr>
      <w:r>
        <w:rPr>
          <w:rFonts w:hint="eastAsia" w:ascii="楷体_GB2312" w:hAnsi="楷体_GB2312" w:eastAsia="楷体_GB2312" w:cs="Times New Roman"/>
          <w:b/>
          <w:bCs/>
          <w:color w:val="auto"/>
          <w:spacing w:val="-6"/>
          <w:kern w:val="2"/>
          <w:sz w:val="32"/>
          <w:szCs w:val="32"/>
          <w:lang w:val="en-US" w:eastAsia="zh-CN" w:bidi="ar-SA"/>
        </w:rPr>
        <w:t>（六）</w:t>
      </w:r>
      <w:r>
        <w:rPr>
          <w:rFonts w:ascii="楷体_GB2312" w:hAnsi="楷体_GB2312" w:eastAsia="楷体_GB2312" w:cs="Times New Roman"/>
          <w:b/>
          <w:bCs/>
          <w:color w:val="auto"/>
          <w:spacing w:val="-6"/>
          <w:kern w:val="2"/>
          <w:sz w:val="32"/>
          <w:szCs w:val="32"/>
          <w:lang w:val="en-US" w:eastAsia="zh-CN" w:bidi="ar-SA"/>
        </w:rPr>
        <w:t>相关单位监管情况</w:t>
      </w:r>
    </w:p>
    <w:p w14:paraId="0198E2B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19" w:firstLineChars="200"/>
        <w:textAlignment w:val="auto"/>
        <w:outlineLvl w:val="0"/>
        <w:rPr>
          <w:rFonts w:hint="eastAsia" w:ascii="仿宋" w:hAnsi="仿宋" w:eastAsia="仿宋" w:cs="仿宋"/>
          <w:color w:val="auto"/>
          <w:sz w:val="32"/>
          <w:szCs w:val="32"/>
          <w:lang w:val="en-US" w:eastAsia="zh-CN"/>
        </w:rPr>
      </w:pPr>
      <w:r>
        <w:rPr>
          <w:rFonts w:ascii="仿宋_GB2312" w:hAnsi="仿宋_GB2312" w:eastAsia="仿宋_GB2312" w:cs="Times New Roman"/>
          <w:b/>
          <w:bCs/>
          <w:color w:val="auto"/>
          <w:spacing w:val="-6"/>
          <w:kern w:val="2"/>
          <w:sz w:val="32"/>
          <w:szCs w:val="32"/>
          <w:lang w:val="en-US" w:eastAsia="zh-CN" w:bidi="ar-SA"/>
        </w:rPr>
        <w:t>1.</w:t>
      </w:r>
      <w:r>
        <w:rPr>
          <w:rFonts w:hint="eastAsia" w:ascii="仿宋" w:hAnsi="仿宋" w:eastAsia="仿宋" w:cs="仿宋"/>
          <w:b/>
          <w:bCs/>
          <w:color w:val="auto"/>
          <w:kern w:val="0"/>
          <w:sz w:val="32"/>
          <w:szCs w:val="32"/>
          <w:lang w:eastAsia="zh-CN"/>
        </w:rPr>
        <w:t>溆浦县工业和信息化局</w:t>
      </w:r>
      <w:r>
        <w:rPr>
          <w:rFonts w:hint="eastAsia" w:ascii="仿宋" w:hAnsi="仿宋" w:eastAsia="仿宋" w:cs="仿宋"/>
          <w:b/>
          <w:bCs/>
          <w:color w:val="auto"/>
          <w:kern w:val="0"/>
          <w:sz w:val="32"/>
          <w:szCs w:val="32"/>
        </w:rPr>
        <w:t>（系事故</w:t>
      </w:r>
      <w:r>
        <w:rPr>
          <w:rFonts w:hint="eastAsia" w:ascii="仿宋" w:hAnsi="仿宋" w:eastAsia="仿宋" w:cs="仿宋"/>
          <w:b/>
          <w:bCs/>
          <w:color w:val="auto"/>
          <w:kern w:val="0"/>
          <w:sz w:val="32"/>
          <w:szCs w:val="32"/>
          <w:lang w:eastAsia="zh-CN"/>
        </w:rPr>
        <w:t>企业</w:t>
      </w:r>
      <w:r>
        <w:rPr>
          <w:rFonts w:hint="eastAsia" w:ascii="仿宋" w:hAnsi="仿宋" w:eastAsia="仿宋" w:cs="仿宋"/>
          <w:b/>
          <w:bCs/>
          <w:color w:val="auto"/>
          <w:kern w:val="0"/>
          <w:sz w:val="32"/>
          <w:szCs w:val="32"/>
        </w:rPr>
        <w:t>县级行业</w:t>
      </w:r>
      <w:r>
        <w:rPr>
          <w:rFonts w:hint="eastAsia" w:ascii="仿宋" w:hAnsi="仿宋" w:eastAsia="仿宋" w:cs="仿宋"/>
          <w:b/>
          <w:bCs/>
          <w:color w:val="auto"/>
          <w:kern w:val="0"/>
          <w:sz w:val="32"/>
          <w:szCs w:val="32"/>
          <w:lang w:eastAsia="zh-CN"/>
        </w:rPr>
        <w:t>日常</w:t>
      </w:r>
      <w:r>
        <w:rPr>
          <w:rFonts w:hint="eastAsia" w:ascii="仿宋" w:hAnsi="仿宋" w:eastAsia="仿宋" w:cs="仿宋"/>
          <w:b/>
          <w:bCs/>
          <w:color w:val="auto"/>
          <w:kern w:val="0"/>
          <w:sz w:val="32"/>
          <w:szCs w:val="32"/>
        </w:rPr>
        <w:t>监管部门</w:t>
      </w:r>
      <w:r>
        <w:rPr>
          <w:rFonts w:hint="eastAsia" w:ascii="仿宋" w:hAnsi="仿宋" w:eastAsia="仿宋" w:cs="仿宋"/>
          <w:b/>
          <w:bCs/>
          <w:color w:val="auto"/>
          <w:kern w:val="0"/>
          <w:sz w:val="32"/>
          <w:szCs w:val="32"/>
          <w:lang w:eastAsia="zh-CN"/>
        </w:rPr>
        <w:t>单位</w:t>
      </w:r>
      <w:r>
        <w:rPr>
          <w:rFonts w:hint="eastAsia" w:ascii="仿宋" w:hAnsi="仿宋" w:eastAsia="仿宋" w:cs="仿宋"/>
          <w:b/>
          <w:bCs/>
          <w:color w:val="auto"/>
          <w:kern w:val="0"/>
          <w:sz w:val="32"/>
          <w:szCs w:val="32"/>
        </w:rPr>
        <w:t>）</w:t>
      </w:r>
      <w:r>
        <w:rPr>
          <w:rFonts w:hint="eastAsia" w:ascii="仿宋" w:hAnsi="仿宋" w:eastAsia="仿宋" w:cs="仿宋"/>
          <w:b/>
          <w:bCs/>
          <w:color w:val="auto"/>
          <w:kern w:val="0"/>
          <w:sz w:val="32"/>
          <w:szCs w:val="32"/>
          <w:lang w:eastAsia="zh-CN"/>
        </w:rPr>
        <w:t>，为</w:t>
      </w:r>
      <w:r>
        <w:rPr>
          <w:rFonts w:hint="eastAsia" w:ascii="仿宋" w:hAnsi="仿宋" w:eastAsia="仿宋" w:cs="仿宋"/>
          <w:color w:val="auto"/>
          <w:sz w:val="32"/>
          <w:szCs w:val="32"/>
          <w:lang w:eastAsia="zh-CN"/>
        </w:rPr>
        <w:t>指导工业和信息化领域加强安全生产、质量管理和应急管理工作等</w:t>
      </w:r>
      <w:r>
        <w:rPr>
          <w:rStyle w:val="19"/>
          <w:rFonts w:hint="eastAsia" w:ascii="仿宋" w:hAnsi="仿宋" w:eastAsia="仿宋" w:cs="仿宋"/>
          <w:color w:val="auto"/>
          <w:sz w:val="32"/>
          <w:szCs w:val="32"/>
          <w:lang w:eastAsia="zh-CN"/>
        </w:rPr>
        <w:t>[</w:t>
      </w:r>
      <w:r>
        <w:rPr>
          <w:rStyle w:val="19"/>
          <w:rFonts w:hint="eastAsia" w:ascii="仿宋" w:hAnsi="仿宋" w:eastAsia="仿宋" w:cs="仿宋"/>
          <w:color w:val="auto"/>
          <w:sz w:val="32"/>
          <w:szCs w:val="32"/>
          <w:lang w:eastAsia="zh-CN"/>
        </w:rPr>
        <w:footnoteReference w:id="12"/>
      </w:r>
      <w:r>
        <w:rPr>
          <w:rStyle w:val="19"/>
          <w:rFonts w:hint="eastAsia" w:ascii="仿宋" w:hAnsi="仿宋" w:eastAsia="仿宋" w:cs="仿宋"/>
          <w:color w:val="auto"/>
          <w:sz w:val="32"/>
          <w:szCs w:val="32"/>
          <w:lang w:eastAsia="zh-CN"/>
        </w:rPr>
        <w:t>]</w:t>
      </w:r>
      <w:r>
        <w:rPr>
          <w:rFonts w:hint="eastAsia" w:ascii="仿宋" w:hAnsi="仿宋" w:eastAsia="仿宋" w:cs="仿宋"/>
          <w:color w:val="auto"/>
          <w:sz w:val="32"/>
          <w:szCs w:val="32"/>
          <w:lang w:eastAsia="zh-CN"/>
        </w:rPr>
        <w:t>行业日常安全管理工作的县政府正科级工作部门，局机关行政编制</w:t>
      </w:r>
      <w:r>
        <w:rPr>
          <w:rFonts w:hint="eastAsia" w:ascii="仿宋" w:hAnsi="仿宋" w:eastAsia="仿宋" w:cs="仿宋"/>
          <w:color w:val="auto"/>
          <w:sz w:val="32"/>
          <w:szCs w:val="32"/>
          <w:lang w:val="en-US" w:eastAsia="zh-CN"/>
        </w:rPr>
        <w:t>13名，设局长1名，副局长3名，总工程师1名。</w:t>
      </w:r>
    </w:p>
    <w:p w14:paraId="3AEDBEC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ascii="仿宋_GB2312" w:hAnsi="仿宋_GB2312" w:eastAsia="仿宋_GB2312" w:cs="Times New Roman"/>
          <w:color w:val="0000FF"/>
          <w:spacing w:val="-6"/>
          <w:kern w:val="2"/>
          <w:sz w:val="32"/>
          <w:szCs w:val="32"/>
          <w:lang w:val="en-US" w:eastAsia="zh-CN" w:bidi="ar-SA"/>
        </w:rPr>
      </w:pPr>
      <w:r>
        <w:rPr>
          <w:rFonts w:hint="eastAsia" w:ascii="仿宋" w:hAnsi="仿宋" w:eastAsia="仿宋" w:cs="仿宋"/>
          <w:color w:val="auto"/>
          <w:sz w:val="32"/>
          <w:szCs w:val="32"/>
          <w:lang w:val="en-US" w:eastAsia="zh-CN"/>
        </w:rPr>
        <w:t>中共溆浦县工业和信息化局党组于2025年4月3日印发的《关于调整局领导及股室人员工作分工的通知》</w:t>
      </w:r>
      <w:r>
        <w:rPr>
          <w:rStyle w:val="19"/>
          <w:rFonts w:hint="eastAsia" w:ascii="仿宋" w:hAnsi="仿宋" w:eastAsia="仿宋" w:cs="仿宋"/>
          <w:color w:val="auto"/>
          <w:sz w:val="32"/>
          <w:szCs w:val="32"/>
          <w:lang w:val="en-US" w:eastAsia="zh-CN"/>
        </w:rPr>
        <w:t>[</w:t>
      </w:r>
      <w:r>
        <w:rPr>
          <w:rStyle w:val="19"/>
          <w:rFonts w:hint="eastAsia" w:ascii="仿宋" w:hAnsi="仿宋" w:eastAsia="仿宋" w:cs="仿宋"/>
          <w:color w:val="auto"/>
          <w:sz w:val="32"/>
          <w:szCs w:val="32"/>
          <w:lang w:val="en-US" w:eastAsia="zh-CN"/>
        </w:rPr>
        <w:footnoteReference w:id="13"/>
      </w:r>
      <w:r>
        <w:rPr>
          <w:rStyle w:val="19"/>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明确局党组书记、局长周鹏主持县工信局全面工作，局党组成员、副局长刘定负责应急管理（安全生产、消防安全、食品安全、森林防火、防汛抗旱），分管安全生产监督股等部门；明确局内设机构安全生产监督股由张艳详、张文锡、舒发军、胡宇翔、武兴华共5名成员组成；明确县工信局干部职工联系企业共84家、派驻安全生产督导员共20家，其中向本起事发企业众一公司明确的企业联系人和派驻安全生产督导员均为安全生产运行股人员张艳祥。</w:t>
      </w:r>
      <w:r>
        <w:rPr>
          <w:rFonts w:hint="eastAsia" w:ascii="仿宋" w:hAnsi="仿宋" w:eastAsia="仿宋" w:cs="仿宋"/>
          <w:color w:val="auto"/>
          <w:sz w:val="32"/>
          <w:szCs w:val="32"/>
          <w:lang w:eastAsia="zh-CN"/>
        </w:rPr>
        <w:t>溆浦</w:t>
      </w:r>
      <w:r>
        <w:rPr>
          <w:rFonts w:hint="eastAsia" w:ascii="仿宋" w:hAnsi="仿宋" w:eastAsia="仿宋" w:cs="仿宋"/>
          <w:color w:val="auto"/>
          <w:sz w:val="32"/>
          <w:szCs w:val="32"/>
          <w:lang w:eastAsia="zh-Hans"/>
        </w:rPr>
        <w:t>县工业和信息化局</w:t>
      </w:r>
      <w:r>
        <w:rPr>
          <w:rFonts w:hint="eastAsia" w:ascii="仿宋" w:hAnsi="仿宋" w:eastAsia="仿宋" w:cs="仿宋"/>
          <w:color w:val="auto"/>
          <w:sz w:val="32"/>
          <w:szCs w:val="32"/>
          <w:lang w:eastAsia="zh-CN"/>
        </w:rPr>
        <w:t>是事发企业上级行政主管理单位，</w:t>
      </w:r>
      <w:r>
        <w:rPr>
          <w:rFonts w:hint="eastAsia" w:ascii="仿宋" w:hAnsi="仿宋" w:eastAsia="仿宋" w:cs="仿宋"/>
          <w:color w:val="auto"/>
          <w:sz w:val="32"/>
          <w:szCs w:val="32"/>
          <w:lang w:eastAsia="zh-Hans"/>
        </w:rPr>
        <w:t>负责</w:t>
      </w:r>
      <w:r>
        <w:rPr>
          <w:rFonts w:hint="eastAsia" w:ascii="仿宋" w:hAnsi="仿宋" w:eastAsia="仿宋" w:cs="仿宋"/>
          <w:color w:val="auto"/>
          <w:sz w:val="32"/>
          <w:szCs w:val="32"/>
          <w:lang w:eastAsia="zh-CN"/>
        </w:rPr>
        <w:t>对该企业进行安全生产的日常行政监管管理；</w:t>
      </w:r>
      <w:r>
        <w:rPr>
          <w:rFonts w:hint="eastAsia" w:ascii="仿宋" w:hAnsi="仿宋" w:eastAsia="仿宋" w:cs="仿宋"/>
          <w:color w:val="auto"/>
          <w:sz w:val="32"/>
          <w:szCs w:val="32"/>
          <w:lang w:val="en-US" w:eastAsia="zh-CN"/>
        </w:rPr>
        <w:t>2025年1月6日印发《筑牢安全防线 共促工业发展 2025年春节安全生产工作提示》明确“严格落实安全生产全员责任制”“组织开展员工安全教育培训”的要求。并依法依规在管辖行业内组织开展“2025年春节后复工复产（开工第一课）”，众一公司依要求组织开展了复工复产工作。局领导按月依计划组织开展“领导带队安全生产检查工作”，业务股室依制度要求形成管辖企业的《隐患清单》记录2024年对99条生产安全隐患、2025年截止至6月14日共记录73条生产安全隐患，其中2025年1月至事发日时止，县工信部门对众一公司先后形成5份安全生产工作检查督导记录文件，共对14项隐患进行记录并督促整改，其中对其员工安全教育培训不到位问题先后四次提及，安全管理制度不健全问题于3月8日、15日两次提及。经调查，县工信部门自2025年以来，从假期复工复产到重大节假日、重点时段、重点区域和企业均进行了督导和检查。</w:t>
      </w:r>
    </w:p>
    <w:p w14:paraId="5F7D9F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19" w:firstLineChars="200"/>
        <w:textAlignment w:val="auto"/>
        <w:outlineLvl w:val="0"/>
        <w:rPr>
          <w:rFonts w:hint="eastAsia" w:ascii="仿宋" w:hAnsi="仿宋" w:eastAsia="仿宋" w:cs="仿宋"/>
          <w:color w:val="auto"/>
          <w:sz w:val="32"/>
          <w:szCs w:val="32"/>
          <w:lang w:val="en-US" w:eastAsia="zh-CN"/>
        </w:rPr>
      </w:pPr>
      <w:r>
        <w:rPr>
          <w:rFonts w:ascii="仿宋_GB2312" w:hAnsi="仿宋_GB2312" w:eastAsia="仿宋_GB2312" w:cs="Times New Roman"/>
          <w:b/>
          <w:bCs/>
          <w:color w:val="auto"/>
          <w:spacing w:val="-6"/>
          <w:kern w:val="2"/>
          <w:sz w:val="32"/>
          <w:szCs w:val="32"/>
          <w:lang w:val="en-US" w:eastAsia="zh-CN" w:bidi="ar-SA"/>
        </w:rPr>
        <w:t>2.</w:t>
      </w:r>
      <w:r>
        <w:rPr>
          <w:rFonts w:hint="eastAsia" w:ascii="仿宋" w:hAnsi="仿宋" w:eastAsia="仿宋" w:cs="仿宋"/>
          <w:b/>
          <w:bCs/>
          <w:color w:val="auto"/>
          <w:kern w:val="0"/>
          <w:sz w:val="32"/>
          <w:szCs w:val="32"/>
          <w:lang w:eastAsia="zh-CN"/>
        </w:rPr>
        <w:t>溆浦县应急管理</w:t>
      </w:r>
      <w:r>
        <w:rPr>
          <w:rFonts w:hint="eastAsia" w:ascii="仿宋" w:hAnsi="仿宋" w:eastAsia="仿宋" w:cs="仿宋"/>
          <w:b/>
          <w:bCs/>
          <w:color w:val="auto"/>
          <w:kern w:val="0"/>
          <w:sz w:val="32"/>
          <w:szCs w:val="32"/>
        </w:rPr>
        <w:t>局（系事故</w:t>
      </w:r>
      <w:r>
        <w:rPr>
          <w:rFonts w:hint="eastAsia" w:ascii="仿宋" w:hAnsi="仿宋" w:eastAsia="仿宋" w:cs="仿宋"/>
          <w:b/>
          <w:bCs/>
          <w:color w:val="auto"/>
          <w:kern w:val="0"/>
          <w:sz w:val="32"/>
          <w:szCs w:val="32"/>
          <w:lang w:eastAsia="zh-CN"/>
        </w:rPr>
        <w:t>企业</w:t>
      </w:r>
      <w:r>
        <w:rPr>
          <w:rFonts w:hint="eastAsia" w:ascii="仿宋" w:hAnsi="仿宋" w:eastAsia="仿宋" w:cs="仿宋"/>
          <w:b/>
          <w:bCs/>
          <w:color w:val="auto"/>
          <w:kern w:val="0"/>
          <w:sz w:val="32"/>
          <w:szCs w:val="32"/>
        </w:rPr>
        <w:t>县级</w:t>
      </w:r>
      <w:r>
        <w:rPr>
          <w:rFonts w:hint="eastAsia" w:ascii="仿宋" w:hAnsi="仿宋" w:eastAsia="仿宋" w:cs="仿宋"/>
          <w:b/>
          <w:bCs/>
          <w:color w:val="auto"/>
          <w:kern w:val="0"/>
          <w:sz w:val="32"/>
          <w:szCs w:val="32"/>
          <w:lang w:eastAsia="zh-CN"/>
        </w:rPr>
        <w:t>行业行政执法</w:t>
      </w:r>
      <w:r>
        <w:rPr>
          <w:rFonts w:hint="eastAsia" w:ascii="仿宋" w:hAnsi="仿宋" w:eastAsia="仿宋" w:cs="仿宋"/>
          <w:b/>
          <w:bCs/>
          <w:color w:val="auto"/>
          <w:kern w:val="0"/>
          <w:sz w:val="32"/>
          <w:szCs w:val="32"/>
        </w:rPr>
        <w:t>监管部门）</w:t>
      </w:r>
      <w:r>
        <w:rPr>
          <w:rFonts w:hint="eastAsia" w:ascii="仿宋" w:hAnsi="仿宋" w:eastAsia="仿宋" w:cs="仿宋"/>
          <w:b/>
          <w:bCs/>
          <w:color w:val="auto"/>
          <w:kern w:val="0"/>
          <w:sz w:val="32"/>
          <w:szCs w:val="32"/>
          <w:lang w:eastAsia="zh-CN"/>
        </w:rPr>
        <w:t>，</w:t>
      </w:r>
      <w:r>
        <w:rPr>
          <w:rFonts w:hint="eastAsia" w:ascii="仿宋" w:hAnsi="仿宋" w:eastAsia="仿宋" w:cs="仿宋"/>
          <w:color w:val="auto"/>
          <w:sz w:val="32"/>
          <w:szCs w:val="32"/>
          <w:lang w:eastAsia="zh-CN"/>
        </w:rPr>
        <w:t>负责监督检查指导工矿商贸生产经营单位安全生产教育培训工作</w:t>
      </w:r>
      <w:r>
        <w:rPr>
          <w:rStyle w:val="19"/>
          <w:rFonts w:hint="eastAsia" w:ascii="仿宋" w:hAnsi="仿宋" w:eastAsia="仿宋" w:cs="仿宋"/>
          <w:color w:val="auto"/>
          <w:sz w:val="32"/>
          <w:szCs w:val="32"/>
          <w:lang w:eastAsia="zh-CN"/>
        </w:rPr>
        <w:t>[</w:t>
      </w:r>
      <w:r>
        <w:rPr>
          <w:rStyle w:val="19"/>
          <w:rFonts w:hint="eastAsia" w:ascii="仿宋" w:hAnsi="仿宋" w:eastAsia="仿宋" w:cs="仿宋"/>
          <w:color w:val="auto"/>
          <w:sz w:val="32"/>
          <w:szCs w:val="32"/>
          <w:lang w:eastAsia="zh-CN"/>
        </w:rPr>
        <w:footnoteReference w:id="14"/>
      </w:r>
      <w:r>
        <w:rPr>
          <w:rStyle w:val="19"/>
          <w:rFonts w:hint="eastAsia" w:ascii="仿宋" w:hAnsi="仿宋" w:eastAsia="仿宋" w:cs="仿宋"/>
          <w:color w:val="auto"/>
          <w:sz w:val="32"/>
          <w:szCs w:val="32"/>
          <w:lang w:eastAsia="zh-CN"/>
        </w:rPr>
        <w:t>]</w:t>
      </w:r>
      <w:r>
        <w:rPr>
          <w:rFonts w:hint="eastAsia" w:ascii="仿宋" w:hAnsi="仿宋" w:eastAsia="仿宋" w:cs="仿宋"/>
          <w:color w:val="auto"/>
          <w:sz w:val="32"/>
          <w:szCs w:val="32"/>
          <w:lang w:eastAsia="zh-CN"/>
        </w:rPr>
        <w:t>的县政府正科级工作部门。局机关行政编制</w:t>
      </w:r>
      <w:r>
        <w:rPr>
          <w:rFonts w:hint="eastAsia" w:ascii="仿宋" w:hAnsi="仿宋" w:eastAsia="仿宋" w:cs="仿宋"/>
          <w:color w:val="auto"/>
          <w:sz w:val="32"/>
          <w:szCs w:val="32"/>
          <w:lang w:val="en-US" w:eastAsia="zh-CN"/>
        </w:rPr>
        <w:t>18名，设局长1名，副局长3名，总工程师1名，政工室主任1名，内设机构领导职数15名（其中3名内设机构领导职数由局领导兼任）。局内设机构“矿山和工贸行业安全监督管理股”负责冶金、有色、建材、机械、轻工、纺织、烟草、商贸等行业安全生产综合监督管理工作</w:t>
      </w:r>
      <w:r>
        <w:rPr>
          <w:rStyle w:val="19"/>
          <w:rFonts w:hint="eastAsia" w:ascii="仿宋" w:hAnsi="仿宋" w:eastAsia="仿宋" w:cs="仿宋"/>
          <w:color w:val="auto"/>
          <w:sz w:val="32"/>
          <w:szCs w:val="32"/>
          <w:lang w:val="en-US" w:eastAsia="zh-CN"/>
        </w:rPr>
        <w:t>[</w:t>
      </w:r>
      <w:r>
        <w:rPr>
          <w:rStyle w:val="19"/>
          <w:rFonts w:hint="eastAsia" w:ascii="仿宋" w:hAnsi="仿宋" w:eastAsia="仿宋" w:cs="仿宋"/>
          <w:color w:val="auto"/>
          <w:sz w:val="32"/>
          <w:szCs w:val="32"/>
          <w:lang w:val="en-US" w:eastAsia="zh-CN"/>
        </w:rPr>
        <w:footnoteReference w:id="15"/>
      </w:r>
      <w:r>
        <w:rPr>
          <w:rStyle w:val="19"/>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w:t>
      </w:r>
    </w:p>
    <w:p w14:paraId="407FD1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0"/>
        <w:rPr>
          <w:rFonts w:ascii="仿宋_GB2312" w:hAnsi="仿宋_GB2312" w:eastAsia="仿宋_GB2312" w:cs="Times New Roman"/>
          <w:color w:val="auto"/>
          <w:spacing w:val="-6"/>
          <w:kern w:val="2"/>
          <w:sz w:val="32"/>
          <w:szCs w:val="32"/>
          <w:lang w:val="en-US" w:eastAsia="zh-CN" w:bidi="ar-SA"/>
        </w:rPr>
      </w:pPr>
      <w:r>
        <w:rPr>
          <w:rFonts w:hint="eastAsia" w:ascii="仿宋" w:hAnsi="仿宋" w:eastAsia="仿宋" w:cs="仿宋"/>
          <w:color w:val="auto"/>
          <w:sz w:val="32"/>
          <w:szCs w:val="32"/>
          <w:lang w:val="en-US" w:eastAsia="zh-CN"/>
        </w:rPr>
        <w:t>2025年2月26日由中共溆浦县应急管理局委员会印发局领导分工文件（溆应急报</w:t>
      </w:r>
      <w:r>
        <w:rPr>
          <w:rFonts w:hint="eastAsia" w:ascii="CESI仿宋-GB2312" w:hAnsi="CESI仿宋-GB2312" w:eastAsia="CESI仿宋-GB2312" w:cs="CESI仿宋-GB2312"/>
          <w:color w:val="auto"/>
          <w:sz w:val="32"/>
          <w:szCs w:val="32"/>
          <w:lang w:val="en-US" w:eastAsia="zh-CN"/>
        </w:rPr>
        <w:t>〔</w:t>
      </w:r>
      <w:r>
        <w:rPr>
          <w:rFonts w:hint="eastAsia" w:ascii="仿宋" w:hAnsi="仿宋" w:eastAsia="仿宋" w:cs="仿宋"/>
          <w:color w:val="auto"/>
          <w:sz w:val="32"/>
          <w:szCs w:val="32"/>
          <w:lang w:val="en-US" w:eastAsia="zh-CN"/>
        </w:rPr>
        <w:t>2025</w:t>
      </w:r>
      <w:r>
        <w:rPr>
          <w:rFonts w:hint="eastAsia" w:ascii="CESI仿宋-GB2312" w:hAnsi="CESI仿宋-GB2312" w:eastAsia="CESI仿宋-GB2312" w:cs="CESI仿宋-GB2312"/>
          <w:color w:val="auto"/>
          <w:sz w:val="32"/>
          <w:szCs w:val="32"/>
          <w:lang w:val="en-US" w:eastAsia="zh-CN"/>
        </w:rPr>
        <w:t>〕</w:t>
      </w:r>
      <w:r>
        <w:rPr>
          <w:rFonts w:hint="eastAsia" w:ascii="仿宋" w:hAnsi="仿宋" w:eastAsia="仿宋" w:cs="仿宋"/>
          <w:color w:val="auto"/>
          <w:sz w:val="32"/>
          <w:szCs w:val="32"/>
          <w:lang w:val="en-US" w:eastAsia="zh-CN"/>
        </w:rPr>
        <w:t>1号）明确党委书记、局长谢怀主持县应急管理局全面工作，党委委员、副局长杨永林协助党委书记、局长负责矿山安全生产监督管理工作和冶金、环保、有色、建材、机械、轻工、纺织、烟草、商贸等行业安全生产综合监督管理（矿山监管和工贸行业综合监管），分管矿山和工贸行业安全监督管理股等业务部门。2025年3月10日，矿山和工贸行业安全监督管理股编制《2025年溆浦县应急局矿山工贸股工作分工方案》明确黄叶明统筹协调，全面负责矿山工贸股的整体工作，制定工作计划和目标，协调与其他股室、上级部门及相关企业的关系，股室成员伍延江主要负责露天矿山和配合工信部门对工贸企业安全生产综合监管，股室成员冯毅主要负责地下矿山企业的日常安全监管工作和配合工信部门对工贸企业安全生产综合监管，股室成员张英叶指导和协助矿山工贸企业建立健全应急救援体系等相关工作，股室所有成员均参与安全监管执法工作</w:t>
      </w:r>
      <w:r>
        <w:rPr>
          <w:rStyle w:val="19"/>
          <w:rFonts w:hint="eastAsia" w:ascii="仿宋" w:hAnsi="仿宋" w:eastAsia="仿宋" w:cs="仿宋"/>
          <w:color w:val="auto"/>
          <w:sz w:val="32"/>
          <w:szCs w:val="32"/>
          <w:lang w:val="en-US" w:eastAsia="zh-CN"/>
        </w:rPr>
        <w:t>[</w:t>
      </w:r>
      <w:r>
        <w:rPr>
          <w:rStyle w:val="19"/>
          <w:rFonts w:hint="eastAsia" w:ascii="仿宋" w:hAnsi="仿宋" w:eastAsia="仿宋" w:cs="仿宋"/>
          <w:color w:val="auto"/>
          <w:sz w:val="32"/>
          <w:szCs w:val="32"/>
          <w:lang w:val="en-US" w:eastAsia="zh-CN"/>
        </w:rPr>
        <w:footnoteReference w:id="16"/>
      </w:r>
      <w:r>
        <w:rPr>
          <w:rStyle w:val="19"/>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。2025年3月10日，《溆浦县应急管理局关于印发2025年度安全生产监督检查计划的通知》</w:t>
      </w:r>
      <w:r>
        <w:rPr>
          <w:rStyle w:val="19"/>
          <w:rFonts w:hint="eastAsia" w:ascii="仿宋" w:hAnsi="仿宋" w:eastAsia="仿宋" w:cs="仿宋"/>
          <w:color w:val="auto"/>
          <w:sz w:val="32"/>
          <w:szCs w:val="32"/>
          <w:lang w:val="en-US" w:eastAsia="zh-CN"/>
        </w:rPr>
        <w:t>[</w:t>
      </w:r>
      <w:r>
        <w:rPr>
          <w:rStyle w:val="19"/>
          <w:rFonts w:hint="eastAsia" w:ascii="仿宋" w:hAnsi="仿宋" w:eastAsia="仿宋" w:cs="仿宋"/>
          <w:color w:val="auto"/>
          <w:sz w:val="32"/>
          <w:szCs w:val="32"/>
          <w:lang w:val="en-US" w:eastAsia="zh-CN"/>
        </w:rPr>
        <w:footnoteReference w:id="17"/>
      </w:r>
      <w:r>
        <w:rPr>
          <w:rStyle w:val="19"/>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明确了行执法的目标任务、监督检查重点内容、案件办理要求，矿山工贸年度监督检查计划由矿山工贸股执法人员执行，要求检查工贸重点企业 21 家，全年42 家次。对于一般企业的监督检查，全年按照5%比例通过“双随机、一公开”的方式抽查矿山、工贸企业。本年度执法计划中将众一公司依法纳入工贸重点检查单位，依计划要求在本年度的行政执法检查中需对其进行不得超过4次监督检查，溆浦县应急管理局依执法计划要求已于2025年3月14日组织执法人员按照获批的《现场检查方案》内容</w:t>
      </w:r>
      <w:r>
        <w:rPr>
          <w:rStyle w:val="19"/>
          <w:rFonts w:hint="eastAsia" w:ascii="仿宋" w:hAnsi="仿宋" w:eastAsia="仿宋" w:cs="仿宋"/>
          <w:color w:val="auto"/>
          <w:sz w:val="32"/>
          <w:szCs w:val="32"/>
          <w:lang w:val="en-US" w:eastAsia="zh-CN"/>
        </w:rPr>
        <w:t>[</w:t>
      </w:r>
      <w:r>
        <w:rPr>
          <w:rStyle w:val="19"/>
          <w:rFonts w:hint="eastAsia" w:ascii="仿宋" w:hAnsi="仿宋" w:eastAsia="仿宋" w:cs="仿宋"/>
          <w:color w:val="auto"/>
          <w:sz w:val="32"/>
          <w:szCs w:val="32"/>
          <w:lang w:val="en-US" w:eastAsia="zh-CN"/>
        </w:rPr>
        <w:footnoteReference w:id="18"/>
      </w:r>
      <w:r>
        <w:rPr>
          <w:rStyle w:val="19"/>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对众一建材开展了行政执法，且当场形成《现场检查记录》对前述方案确定的检查内容进行依法记录，检查情况为“暂未发现问题”</w:t>
      </w:r>
      <w:r>
        <w:rPr>
          <w:rStyle w:val="19"/>
          <w:rFonts w:hint="eastAsia" w:ascii="仿宋" w:hAnsi="仿宋" w:eastAsia="仿宋" w:cs="仿宋"/>
          <w:color w:val="auto"/>
          <w:sz w:val="32"/>
          <w:szCs w:val="32"/>
          <w:lang w:val="en-US" w:eastAsia="zh-CN"/>
        </w:rPr>
        <w:t>[</w:t>
      </w:r>
      <w:r>
        <w:rPr>
          <w:rStyle w:val="19"/>
          <w:rFonts w:hint="eastAsia" w:ascii="仿宋" w:hAnsi="仿宋" w:eastAsia="仿宋" w:cs="仿宋"/>
          <w:color w:val="auto"/>
          <w:sz w:val="32"/>
          <w:szCs w:val="32"/>
          <w:lang w:val="en-US" w:eastAsia="zh-CN"/>
        </w:rPr>
        <w:footnoteReference w:id="19"/>
      </w:r>
      <w:r>
        <w:rPr>
          <w:rStyle w:val="19"/>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。2025年上半年以来，县应急管理局矿山和工贸行业安全监督管理股共完成29家次行政执法、61次现场检查（含复查），查出42处安全隐患，督促整改到位36处，行政处罚2家企业，总计收取罚款13.6万元</w:t>
      </w:r>
      <w:r>
        <w:rPr>
          <w:rFonts w:ascii="仿宋_GB2312" w:hAnsi="仿宋_GB2312" w:eastAsia="仿宋_GB2312" w:cs="Times New Roman"/>
          <w:color w:val="0000FF"/>
          <w:spacing w:val="-6"/>
          <w:kern w:val="2"/>
          <w:sz w:val="32"/>
          <w:szCs w:val="32"/>
          <w:lang w:val="en-US" w:eastAsia="zh-CN" w:bidi="ar-SA"/>
        </w:rPr>
        <w:t>。</w:t>
      </w:r>
      <w:r>
        <w:rPr>
          <w:rFonts w:hint="eastAsia" w:ascii="仿宋_GB2312" w:hAnsi="仿宋_GB2312" w:eastAsia="仿宋_GB2312" w:cs="Times New Roman"/>
          <w:color w:val="auto"/>
          <w:spacing w:val="-6"/>
          <w:kern w:val="2"/>
          <w:sz w:val="32"/>
          <w:szCs w:val="32"/>
          <w:lang w:val="en-US" w:eastAsia="zh-CN" w:bidi="ar-SA"/>
        </w:rPr>
        <w:t>该单位已依行政执法计划和上级交办、同级转办规定完成对事发企业的行政检查执法计划。</w:t>
      </w:r>
    </w:p>
    <w:p w14:paraId="6C4BCA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19" w:firstLineChars="200"/>
        <w:textAlignment w:val="auto"/>
        <w:outlineLvl w:val="0"/>
        <w:rPr>
          <w:rFonts w:hint="default" w:ascii="仿宋" w:hAnsi="仿宋" w:eastAsia="仿宋" w:cs="仿宋"/>
          <w:color w:val="auto"/>
          <w:sz w:val="32"/>
          <w:szCs w:val="32"/>
          <w:lang w:val="en-US" w:eastAsia="zh-CN"/>
        </w:rPr>
      </w:pPr>
      <w:r>
        <w:rPr>
          <w:rFonts w:ascii="仿宋_GB2312" w:hAnsi="仿宋_GB2312" w:eastAsia="仿宋_GB2312" w:cs="Times New Roman"/>
          <w:b/>
          <w:bCs/>
          <w:color w:val="auto"/>
          <w:spacing w:val="-6"/>
          <w:kern w:val="2"/>
          <w:sz w:val="32"/>
          <w:szCs w:val="32"/>
          <w:lang w:val="en-US" w:eastAsia="zh-CN" w:bidi="ar-SA"/>
        </w:rPr>
        <w:t>3.</w:t>
      </w:r>
      <w:r>
        <w:rPr>
          <w:rFonts w:hint="eastAsia" w:ascii="仿宋" w:hAnsi="仿宋" w:eastAsia="仿宋" w:cs="仿宋"/>
          <w:b/>
          <w:bCs/>
          <w:color w:val="auto"/>
          <w:kern w:val="0"/>
          <w:sz w:val="32"/>
          <w:szCs w:val="32"/>
          <w:lang w:eastAsia="zh-CN"/>
        </w:rPr>
        <w:t>大江口镇党委、人民政府（系事故发生地镇级党委、人民政府），</w:t>
      </w:r>
      <w:r>
        <w:rPr>
          <w:rFonts w:hint="eastAsia" w:ascii="仿宋" w:hAnsi="仿宋" w:eastAsia="仿宋" w:cs="仿宋"/>
          <w:color w:val="auto"/>
          <w:sz w:val="32"/>
          <w:szCs w:val="32"/>
          <w:lang w:eastAsia="zh-CN"/>
        </w:rPr>
        <w:t>大江口镇机关核定行政编制</w:t>
      </w:r>
      <w:r>
        <w:rPr>
          <w:rFonts w:hint="eastAsia" w:ascii="仿宋" w:hAnsi="仿宋" w:eastAsia="仿宋" w:cs="仿宋"/>
          <w:color w:val="auto"/>
          <w:sz w:val="32"/>
          <w:szCs w:val="32"/>
          <w:lang w:val="en-US" w:eastAsia="zh-CN"/>
        </w:rPr>
        <w:t>41名，工勤编制10名，其他各机构、事业单位总计60名，科级领导职数的核定按照市委有关文件规定执行。</w:t>
      </w:r>
      <w:r>
        <w:rPr>
          <w:rFonts w:hint="eastAsia" w:ascii="仿宋" w:hAnsi="仿宋" w:eastAsia="仿宋" w:cs="仿宋"/>
          <w:color w:val="auto"/>
          <w:sz w:val="32"/>
          <w:szCs w:val="32"/>
          <w:lang w:eastAsia="zh-CN"/>
        </w:rPr>
        <w:t>辖区内有各类工贸企业</w:t>
      </w:r>
      <w:r>
        <w:rPr>
          <w:rFonts w:hint="eastAsia" w:ascii="仿宋" w:hAnsi="仿宋" w:eastAsia="仿宋" w:cs="仿宋"/>
          <w:color w:val="auto"/>
          <w:sz w:val="32"/>
          <w:szCs w:val="32"/>
          <w:lang w:val="en-US" w:eastAsia="zh-CN"/>
        </w:rPr>
        <w:t>20多家，本次</w:t>
      </w:r>
      <w:r>
        <w:rPr>
          <w:rFonts w:hint="eastAsia" w:ascii="仿宋" w:hAnsi="仿宋" w:eastAsia="仿宋" w:cs="仿宋"/>
          <w:color w:val="auto"/>
          <w:sz w:val="32"/>
          <w:szCs w:val="32"/>
          <w:lang w:eastAsia="zh-CN"/>
        </w:rPr>
        <w:t>事故发生地是</w:t>
      </w:r>
      <w:r>
        <w:rPr>
          <w:rFonts w:hint="eastAsia" w:ascii="仿宋" w:hAnsi="仿宋" w:eastAsia="仿宋" w:cs="仿宋"/>
          <w:color w:val="auto"/>
          <w:kern w:val="0"/>
          <w:sz w:val="32"/>
          <w:szCs w:val="32"/>
          <w:lang w:val="en-US" w:eastAsia="zh-CN" w:bidi="ar-SA"/>
        </w:rPr>
        <w:t>在溆浦县大江口镇蒜园社区6组，大江口镇党委、人民政府</w:t>
      </w:r>
      <w:r>
        <w:rPr>
          <w:rFonts w:hint="eastAsia" w:ascii="仿宋" w:hAnsi="仿宋" w:eastAsia="仿宋" w:cs="仿宋"/>
          <w:color w:val="auto"/>
          <w:sz w:val="32"/>
          <w:szCs w:val="32"/>
          <w:lang w:eastAsia="zh-CN"/>
        </w:rPr>
        <w:t>对该众一公司具备属地管辖权，具有属地安全监管职责。根据</w:t>
      </w:r>
      <w:r>
        <w:rPr>
          <w:rFonts w:hint="eastAsia" w:ascii="仿宋" w:hAnsi="仿宋" w:eastAsia="仿宋" w:cs="仿宋"/>
          <w:color w:val="auto"/>
          <w:sz w:val="32"/>
          <w:szCs w:val="32"/>
          <w:lang w:val="en-US" w:eastAsia="zh-CN"/>
        </w:rPr>
        <w:t>2024年10月8日中共溆浦县委办公室、溆浦县人民政府办公室《关于印发&lt;中共溆浦县大江口镇委员会、溆浦县大江口镇人民政府机关职能配置、机构设置和人员编制规定&gt;的通知》（溆办</w:t>
      </w:r>
      <w:r>
        <w:rPr>
          <w:rFonts w:hint="eastAsia" w:ascii="CESI仿宋-GB2312" w:hAnsi="CESI仿宋-GB2312" w:eastAsia="CESI仿宋-GB2312" w:cs="CESI仿宋-GB2312"/>
          <w:color w:val="auto"/>
          <w:sz w:val="32"/>
          <w:szCs w:val="32"/>
          <w:lang w:val="en-US" w:eastAsia="zh-CN"/>
        </w:rPr>
        <w:t>〔</w:t>
      </w:r>
      <w:r>
        <w:rPr>
          <w:rFonts w:hint="eastAsia" w:ascii="仿宋" w:hAnsi="仿宋" w:eastAsia="仿宋" w:cs="仿宋"/>
          <w:color w:val="auto"/>
          <w:sz w:val="32"/>
          <w:szCs w:val="32"/>
          <w:lang w:val="en-US" w:eastAsia="zh-CN"/>
        </w:rPr>
        <w:t>2024</w:t>
      </w:r>
      <w:r>
        <w:rPr>
          <w:rFonts w:hint="eastAsia" w:ascii="CESI仿宋-GB2312" w:hAnsi="CESI仿宋-GB2312" w:eastAsia="CESI仿宋-GB2312" w:cs="CESI仿宋-GB2312"/>
          <w:color w:val="auto"/>
          <w:sz w:val="32"/>
          <w:szCs w:val="32"/>
          <w:lang w:val="en-US" w:eastAsia="zh-CN"/>
        </w:rPr>
        <w:t>〕</w:t>
      </w:r>
      <w:r>
        <w:rPr>
          <w:rFonts w:hint="eastAsia" w:ascii="仿宋" w:hAnsi="仿宋" w:eastAsia="仿宋" w:cs="仿宋"/>
          <w:color w:val="auto"/>
          <w:sz w:val="32"/>
          <w:szCs w:val="32"/>
          <w:lang w:val="en-US" w:eastAsia="zh-CN"/>
        </w:rPr>
        <w:t>26号）规定，</w:t>
      </w:r>
      <w:r>
        <w:rPr>
          <w:rFonts w:hint="eastAsia" w:ascii="仿宋" w:hAnsi="仿宋" w:eastAsia="仿宋" w:cs="仿宋"/>
          <w:color w:val="auto"/>
          <w:sz w:val="32"/>
          <w:szCs w:val="32"/>
          <w:lang w:eastAsia="zh-CN"/>
        </w:rPr>
        <w:t>大江口镇党委领导辖区内经济、政治、文化、社会、生态文明建设等各项工作和基层社会治理；乡镇人民政府依法行使政府管理和服务职能。</w:t>
      </w:r>
      <w:r>
        <w:rPr>
          <w:rFonts w:hint="eastAsia" w:ascii="仿宋" w:hAnsi="仿宋" w:eastAsia="仿宋" w:cs="仿宋"/>
          <w:color w:val="auto"/>
          <w:sz w:val="32"/>
          <w:szCs w:val="32"/>
          <w:lang w:val="en-US" w:eastAsia="zh-CN"/>
        </w:rPr>
        <w:t>主要职责包含“维护公共安全”，负责辖区内应急管理工作，构建公共安全防控体系，建立应对突发紧急事件的处理预案，在县直有关部门的指导下做好辖区内生产经营单位的安全生产、道路交通安全监督检查等工作。其内设机构平安法治和应急管理办公室负责应急管理、安全生产综合监管等工作；其所属的公益一类事业单位综合行政执法大队以乡镇人民政府或委托单位的名义行使处罚权及相关的行政强制和行政监督检查权，主要负责辖区城镇管理、安全生产、应急管理等8个方面的行政执法工作。</w:t>
      </w:r>
    </w:p>
    <w:p w14:paraId="73FDB72F">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2025年5月31日印发《中共大江口镇委员会关于大江口镇党政领导班子成员分工调整的通知》，明确党委书记易长生主持全盘工作；党委副书记、镇长舒叶协助书记抓全盘工作，主持镇政府全面工作； 党委委员、人大主席田秋扩分管工业（包含建材等八大工贸）、经济执法等8个方面工作，联系综合行政执法大队等6个部门；党委委员、武装部部长、副镇长杨书铭分管安全生产、应急管理等4个方面工作，联系平安法治和应急管理办公室等4个部门；副镇长王莹联系蒜园社区。2025年3月6日由镇政府印发《关于大江口镇进一步完善派驻安全生产督导员的通知》共对辖区内42家企业派驻安全生产督导员以更好履行落实各项安全生产法律法规标准。2025年3月21日由镇政府印发《大江口镇2025年安全生产监管执法计划》明确了总体要求、主要目标和任务、监督检查重点内容、案件办理、工作实施要求等五方面内容，并将2家非煤矿山、含众一公司在内的11家工贸行业、4家燃气企业、7家扶贫车间等共计56家独立法人企业单位纳入大江口镇重点监管企业名单，依计划对上述企业每年度开展4次监管执法工作（含复查）</w:t>
      </w:r>
      <w:r>
        <w:rPr>
          <w:rStyle w:val="19"/>
          <w:rFonts w:hint="eastAsia" w:ascii="仿宋" w:hAnsi="仿宋" w:eastAsia="仿宋" w:cs="仿宋"/>
          <w:color w:val="auto"/>
          <w:sz w:val="32"/>
          <w:szCs w:val="32"/>
          <w:lang w:val="en-US" w:eastAsia="zh-CN"/>
        </w:rPr>
        <w:t>[</w:t>
      </w:r>
      <w:r>
        <w:rPr>
          <w:rStyle w:val="19"/>
          <w:rFonts w:hint="eastAsia" w:ascii="仿宋" w:hAnsi="仿宋" w:eastAsia="仿宋" w:cs="仿宋"/>
          <w:color w:val="auto"/>
          <w:sz w:val="32"/>
          <w:szCs w:val="32"/>
          <w:lang w:val="en-US" w:eastAsia="zh-CN"/>
        </w:rPr>
        <w:footnoteReference w:id="20"/>
      </w:r>
      <w:r>
        <w:rPr>
          <w:rStyle w:val="19"/>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val="en-US" w:eastAsia="zh-CN"/>
        </w:rPr>
        <w:t>。2024年8月20日至9月4日组织编制并实施开展了《大江口镇重点行业领域隐患排查专项整治工作》，2024年形成《隐患排查台账2024》记录排查整治的25处隐患、大江口镇的《溆浦县消防安全集中除患攻坚大整治行动三类场所隐患排查表》记录排查整治隐患13处和“拆窗破网”行动对19家单位消防隐患进行了整改。组织开展了2024年、2025年的“安全生产月”活动，2025年4月21日，由镇党委书记易长生主持召开《大江口镇安全生产等重点工作部署会》对全镇安全生产工作进行全面研究和部署。2025年安全生产《隐患排查台账2025》共记录整改63处隐患，按照“一单四制”要求对重大事故安全生产隐患进行整改和防控。截止事发日，2025年1月以来形成《领导干部安全生产检查记录表》39份。2024年7月19日、9月24日、2025年4月18日均有工贸企业分管领导田秋扩依法对众一公司组织开展安全生产检查并形成检查记录和整改完毕记录，其中4月18日的检查该公司存在“1.左侧路口缺失警示牌；2.部分工人未佩戴安全帽；3.开关损坏。”，并已督促整改完毕。</w:t>
      </w:r>
    </w:p>
    <w:p w14:paraId="675998C8">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eastAsia="zh-CN"/>
        </w:rPr>
        <w:t>七</w:t>
      </w:r>
      <w:r>
        <w:rPr>
          <w:rFonts w:hint="eastAsia" w:ascii="楷体_GB2312" w:hAnsi="楷体_GB2312" w:eastAsia="楷体_GB2312" w:cs="楷体_GB2312"/>
          <w:b/>
          <w:bCs/>
          <w:color w:val="auto"/>
          <w:sz w:val="32"/>
          <w:szCs w:val="32"/>
        </w:rPr>
        <w:t>）事故发生经过</w:t>
      </w:r>
    </w:p>
    <w:p w14:paraId="608167A1">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2025年6月14日12时43分许，</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从溆浦众一建材有限公司一厂办公楼处驾驶摩托车到原料堆场去进行作</w:t>
      </w:r>
      <w:r>
        <w:rPr>
          <w:color w:val="auto"/>
          <w:w w:val="90"/>
        </w:rPr>
        <w:drawing>
          <wp:anchor distT="0" distB="0" distL="114300" distR="114300" simplePos="0" relativeHeight="251664384" behindDoc="0" locked="0" layoutInCell="1" allowOverlap="1">
            <wp:simplePos x="0" y="0"/>
            <wp:positionH relativeFrom="column">
              <wp:posOffset>2628265</wp:posOffset>
            </wp:positionH>
            <wp:positionV relativeFrom="page">
              <wp:posOffset>4875530</wp:posOffset>
            </wp:positionV>
            <wp:extent cx="2774315" cy="2134870"/>
            <wp:effectExtent l="0" t="0" r="6985" b="17780"/>
            <wp:wrapTopAndBottom/>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6"/>
                    <a:stretch>
                      <a:fillRect/>
                    </a:stretch>
                  </pic:blipFill>
                  <pic:spPr>
                    <a:xfrm>
                      <a:off x="0" y="0"/>
                      <a:ext cx="2774315" cy="2134870"/>
                    </a:xfrm>
                    <a:prstGeom prst="rect">
                      <a:avLst/>
                    </a:prstGeom>
                    <a:noFill/>
                    <a:ln>
                      <a:noFill/>
                    </a:ln>
                  </pic:spPr>
                </pic:pic>
              </a:graphicData>
            </a:graphic>
          </wp:anchor>
        </w:drawing>
      </w:r>
      <w:r>
        <w:rPr>
          <w:rFonts w:ascii="等线" w:hAnsi="等线" w:eastAsia="等线"/>
          <w:color w:val="auto"/>
          <w:w w:val="90"/>
        </w:rPr>
        <w:drawing>
          <wp:anchor distT="0" distB="0" distL="114300" distR="114300" simplePos="0" relativeHeight="251665408" behindDoc="0" locked="0" layoutInCell="1" allowOverlap="1">
            <wp:simplePos x="0" y="0"/>
            <wp:positionH relativeFrom="column">
              <wp:posOffset>-152400</wp:posOffset>
            </wp:positionH>
            <wp:positionV relativeFrom="page">
              <wp:posOffset>4876800</wp:posOffset>
            </wp:positionV>
            <wp:extent cx="2674620" cy="2142490"/>
            <wp:effectExtent l="0" t="0" r="11430" b="10160"/>
            <wp:wrapTopAndBottom/>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7"/>
                    <a:stretch>
                      <a:fillRect/>
                    </a:stretch>
                  </pic:blipFill>
                  <pic:spPr>
                    <a:xfrm>
                      <a:off x="0" y="0"/>
                      <a:ext cx="2674620" cy="2142490"/>
                    </a:xfrm>
                    <a:prstGeom prst="rect">
                      <a:avLst/>
                    </a:prstGeom>
                    <a:noFill/>
                    <a:ln>
                      <a:noFill/>
                    </a:ln>
                  </pic:spPr>
                </pic:pic>
              </a:graphicData>
            </a:graphic>
          </wp:anchor>
        </w:drawing>
      </w:r>
      <w:r>
        <w:rPr>
          <w:rFonts w:hint="eastAsia" w:ascii="仿宋_GB2312" w:hAnsi="仿宋_GB2312" w:eastAsia="仿宋_GB2312" w:cs="仿宋_GB2312"/>
          <w:color w:val="auto"/>
          <w:sz w:val="32"/>
          <w:szCs w:val="32"/>
        </w:rPr>
        <w:t>业，进料棚后现场没有其他人，上装载机开始作业；12时48分，郝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从公司二厂方向步行至一厂岔路口，然后走向原料堆场</w:t>
      </w:r>
      <w:r>
        <w:rPr>
          <w:rFonts w:hint="eastAsia" w:ascii="仿宋_GB2312" w:hAnsi="仿宋_GB2312" w:eastAsia="仿宋_GB2312" w:cs="仿宋_GB2312"/>
          <w:color w:val="auto"/>
          <w:sz w:val="32"/>
          <w:szCs w:val="32"/>
          <w:lang w:eastAsia="zh-CN"/>
        </w:rPr>
        <w:t>棚</w:t>
      </w:r>
      <w:r>
        <w:rPr>
          <w:rFonts w:hint="eastAsia" w:ascii="仿宋_GB2312" w:hAnsi="仿宋_GB2312" w:eastAsia="仿宋_GB2312" w:cs="仿宋_GB2312"/>
          <w:color w:val="auto"/>
          <w:sz w:val="32"/>
          <w:szCs w:val="32"/>
        </w:rPr>
        <w:t>方向。</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驾驶轮胎式装载机将原料棚里靠东方向的一块大石头铲进料斗后自东向西倒车，将石头铲出料棚，12时51分，在倒车过程中，</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驾驶的轮胎式装载机撞击到步行进入料场的郝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，装载机左后轮轧到郝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身体。</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未发觉仍然倒车至直线距离大约10米左右的空坪处，将装载机掉头，准备将铲着的石头送到料棚北侧的料堆处，掉头后发现在装载机右侧4-5米的位置煤矸石堆旁的地上好像有件衣服，然后下车检查，发现郝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仰面朝上倒在地上，头朝料棚外，脚朝料棚里，头部边有血迹。</w:t>
      </w:r>
    </w:p>
    <w:p w14:paraId="3520586D">
      <w:pPr>
        <w:pStyle w:val="8"/>
        <w:pageBreakBefore w:val="0"/>
        <w:widowControl w:val="0"/>
        <w:kinsoku/>
        <w:wordWrap/>
        <w:topLinePunct w:val="0"/>
        <w:autoSpaceDE/>
        <w:autoSpaceDN/>
        <w:bidi w:val="0"/>
        <w:adjustRightInd/>
        <w:snapToGrid/>
        <w:spacing w:line="560" w:lineRule="exact"/>
        <w:ind w:left="0" w:leftChars="0"/>
        <w:textAlignment w:val="auto"/>
        <w:rPr>
          <w:rFonts w:hint="eastAsia"/>
          <w:color w:val="auto"/>
        </w:rPr>
      </w:pPr>
      <w:r>
        <w:rPr>
          <w:rFonts w:hint="eastAsia" w:ascii="仿宋" w:hAnsi="仿宋" w:eastAsia="仿宋"/>
          <w:b/>
          <w:bCs/>
          <w:color w:val="auto"/>
          <w:w w:val="90"/>
          <w:sz w:val="32"/>
          <w:szCs w:val="32"/>
        </w:rPr>
        <w:t>上两图：演示</w:t>
      </w:r>
      <w:r>
        <w:rPr>
          <w:rFonts w:hint="eastAsia" w:ascii="仿宋" w:hAnsi="仿宋" w:eastAsia="仿宋"/>
          <w:b/>
          <w:bCs/>
          <w:color w:val="auto"/>
          <w:w w:val="90"/>
          <w:sz w:val="32"/>
          <w:szCs w:val="32"/>
          <w:lang w:eastAsia="zh-CN"/>
        </w:rPr>
        <w:t>李＊军</w:t>
      </w:r>
      <w:r>
        <w:rPr>
          <w:rFonts w:hint="eastAsia" w:ascii="仿宋" w:hAnsi="仿宋" w:eastAsia="仿宋"/>
          <w:b/>
          <w:bCs/>
          <w:color w:val="auto"/>
          <w:w w:val="90"/>
          <w:sz w:val="32"/>
          <w:szCs w:val="32"/>
        </w:rPr>
        <w:t>驾驶装载车作业，郝</w:t>
      </w:r>
      <w:r>
        <w:rPr>
          <w:rFonts w:hint="eastAsia" w:ascii="仿宋" w:hAnsi="仿宋" w:eastAsia="仿宋"/>
          <w:b/>
          <w:bCs/>
          <w:color w:val="auto"/>
          <w:w w:val="90"/>
          <w:sz w:val="32"/>
          <w:szCs w:val="32"/>
          <w:lang w:eastAsia="zh-CN"/>
        </w:rPr>
        <w:t>＊香</w:t>
      </w:r>
      <w:r>
        <w:rPr>
          <w:rFonts w:hint="eastAsia" w:ascii="仿宋" w:hAnsi="仿宋" w:eastAsia="仿宋"/>
          <w:b/>
          <w:bCs/>
          <w:color w:val="auto"/>
          <w:w w:val="90"/>
          <w:sz w:val="32"/>
          <w:szCs w:val="32"/>
        </w:rPr>
        <w:t>经过引发的事发现场</w:t>
      </w:r>
    </w:p>
    <w:p w14:paraId="347806C5">
      <w:pPr>
        <w:pStyle w:val="8"/>
        <w:pageBreakBefore w:val="0"/>
        <w:widowControl w:val="0"/>
        <w:kinsoku/>
        <w:wordWrap/>
        <w:topLinePunct w:val="0"/>
        <w:autoSpaceDE/>
        <w:autoSpaceDN/>
        <w:bidi w:val="0"/>
        <w:adjustRightInd/>
        <w:snapToGrid/>
        <w:spacing w:line="560" w:lineRule="exact"/>
        <w:ind w:left="0" w:leftChars="0" w:firstLine="643" w:firstLineChars="200"/>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eastAsia="zh-CN"/>
        </w:rPr>
        <w:t>八</w:t>
      </w:r>
      <w:r>
        <w:rPr>
          <w:rFonts w:hint="eastAsia" w:ascii="楷体_GB2312" w:hAnsi="楷体_GB2312" w:eastAsia="楷体_GB2312" w:cs="楷体_GB2312"/>
          <w:b/>
          <w:bCs/>
          <w:color w:val="auto"/>
          <w:sz w:val="32"/>
          <w:szCs w:val="32"/>
        </w:rPr>
        <w:t>）人员伤亡和直接经济损失情况</w:t>
      </w:r>
    </w:p>
    <w:p w14:paraId="0C1A5CF3">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1.人员伤亡情况。</w:t>
      </w:r>
    </w:p>
    <w:p w14:paraId="1F72CEBB">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，女，众一公司主要股东兼实际控制人，在事故中死亡。事故共造成1人死亡。</w:t>
      </w:r>
    </w:p>
    <w:p w14:paraId="3E616676">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2.直接经济损失。</w:t>
      </w:r>
      <w:r>
        <w:rPr>
          <w:rFonts w:hint="eastAsia" w:ascii="仿宋_GB2312" w:hAnsi="仿宋_GB2312" w:eastAsia="仿宋_GB2312" w:cs="仿宋_GB2312"/>
          <w:color w:val="auto"/>
          <w:sz w:val="32"/>
          <w:szCs w:val="32"/>
        </w:rPr>
        <w:t>截止2025年9月17日，事故调查组依据《企业职工伤亡事故经济损失统计标准》（GB6721-1986）等标准和规定统计，已核定的事故造成直接经济损失为30.6万元人民币。</w:t>
      </w:r>
    </w:p>
    <w:p w14:paraId="7C1F337E">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eastAsia="zh-CN"/>
        </w:rPr>
        <w:t>九</w:t>
      </w:r>
      <w:r>
        <w:rPr>
          <w:rFonts w:hint="eastAsia" w:ascii="楷体_GB2312" w:hAnsi="楷体_GB2312" w:eastAsia="楷体_GB2312" w:cs="楷体_GB2312"/>
          <w:b/>
          <w:bCs/>
          <w:color w:val="auto"/>
          <w:sz w:val="32"/>
          <w:szCs w:val="32"/>
        </w:rPr>
        <w:t>）天气情况</w:t>
      </w:r>
    </w:p>
    <w:p w14:paraId="2D937679">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6月14日的天气晴朗，气温为23.4℃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37.6℃，极大风速5.8ｍ/ｓ，风向西风。</w:t>
      </w:r>
    </w:p>
    <w:p w14:paraId="23AE9E52">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国标黑体" w:hAnsi="国标黑体" w:eastAsia="国标黑体" w:cs="国标黑体"/>
          <w:color w:val="auto"/>
          <w:sz w:val="32"/>
          <w:szCs w:val="32"/>
        </w:rPr>
      </w:pPr>
      <w:r>
        <w:rPr>
          <w:rFonts w:hint="eastAsia" w:ascii="国标黑体" w:hAnsi="国标黑体" w:eastAsia="国标黑体" w:cs="国标黑体"/>
          <w:color w:val="auto"/>
          <w:sz w:val="32"/>
          <w:szCs w:val="32"/>
        </w:rPr>
        <w:t>二、事故信息报送流转情况</w:t>
      </w:r>
    </w:p>
    <w:p w14:paraId="217C3288">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2025年6月14日12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51许，众一公司员工</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驾驶装载机在公司一厂区原料堆场倒车作业时，不慎将公司负责人郝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碾压，事故发生。</w:t>
      </w:r>
    </w:p>
    <w:p w14:paraId="42E8DFBC">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52，</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电话报告众一公司安全员郝</w:t>
      </w:r>
      <w:r>
        <w:rPr>
          <w:rFonts w:hint="eastAsia" w:ascii="仿宋_GB2312" w:hAnsi="仿宋_GB2312" w:eastAsia="仿宋_GB2312" w:cs="仿宋_GB2312"/>
          <w:color w:val="auto"/>
          <w:sz w:val="32"/>
          <w:szCs w:val="32"/>
          <w:lang w:eastAsia="zh-CN"/>
        </w:rPr>
        <w:t>＊林</w:t>
      </w:r>
      <w:r>
        <w:rPr>
          <w:rFonts w:hint="eastAsia" w:ascii="仿宋_GB2312" w:hAnsi="仿宋_GB2312" w:eastAsia="仿宋_GB2312" w:cs="仿宋_GB2312"/>
          <w:color w:val="auto"/>
          <w:sz w:val="32"/>
          <w:szCs w:val="32"/>
        </w:rPr>
        <w:t>，安全员立即告知厂部负责人邓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一同前往事发原料堆场现场，到事发现场后，邓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拔打了110电话。</w:t>
      </w:r>
    </w:p>
    <w:p w14:paraId="075377DA">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13，</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向溆浦县公安局交警大队二中队电话报警，向接警人李佑春说明事故相关信息，请求现场处置。二中队接警后，立即安排民警徐斗友、辅警鄢智祥、向波驾驶湘 N998T 号警车赶赴现场；</w:t>
      </w:r>
    </w:p>
    <w:p w14:paraId="3F19283C">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20，大江口镇政府应急办接到大江口交警队电话，获知本次事故信息。</w:t>
      </w:r>
    </w:p>
    <w:p w14:paraId="3A1FEF51">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25，交警抵达现场，现场勘察判定现场在溆浦众一建材有限公司内部区域,不属于道路交通事故</w:t>
      </w:r>
      <w:r>
        <w:rPr>
          <w:rStyle w:val="19"/>
          <w:rFonts w:hint="eastAsia" w:ascii="仿宋_GB2312" w:hAnsi="仿宋_GB2312" w:eastAsia="仿宋_GB2312" w:cs="仿宋_GB2312"/>
          <w:color w:val="auto"/>
          <w:sz w:val="32"/>
          <w:szCs w:val="32"/>
        </w:rPr>
        <w:t>[</w:t>
      </w:r>
      <w:r>
        <w:rPr>
          <w:rStyle w:val="19"/>
          <w:rFonts w:hint="eastAsia" w:ascii="仿宋_GB2312" w:hAnsi="仿宋_GB2312" w:eastAsia="仿宋_GB2312" w:cs="仿宋_GB2312"/>
          <w:color w:val="auto"/>
          <w:sz w:val="32"/>
          <w:szCs w:val="32"/>
        </w:rPr>
        <w:footnoteReference w:id="21"/>
      </w:r>
      <w:r>
        <w:rPr>
          <w:rStyle w:val="19"/>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,办案民警立即向大江口镇人民政府和交警大队领导汇报案情,并及时通知大江口派出所前来处置。同时，大江口镇政府应急办工作人员赶赴事故现场，立即开展事故现场相关处置工作。</w:t>
      </w:r>
    </w:p>
    <w:p w14:paraId="59D979E9">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45分许，接事故警情信息后的大江口镇派出所民警肖和带领辅警到达现场,交警将现场资料移交给大江口派出所,案件交接完毕。</w:t>
      </w:r>
    </w:p>
    <w:p w14:paraId="090199CE">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46，县120收到呼救电话（13342885483）后，于13时48分向溆浦县第二人民医院派出命令单，由护士夏丝和司机朱斌于13:50时出诊。</w:t>
      </w:r>
    </w:p>
    <w:p w14:paraId="6A03AE7A">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14</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00许，镇政府应急办人员将现场勘察结果反馈至大江口镇政府办公室。</w:t>
      </w:r>
    </w:p>
    <w:p w14:paraId="0162C376">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14</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18，大江口镇政府办公室按生产安全事故上报流程，向溆浦县两办进行事故信息报告。</w:t>
      </w:r>
    </w:p>
    <w:p w14:paraId="34C798F0">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14时20分，溆浦县两办接报后，告知溆浦县应急管理局局长谢怀事故信息。</w:t>
      </w:r>
    </w:p>
    <w:p w14:paraId="19E8B4E6">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14时23分，谢怀局长将事故信息电话告知溆浦县工信局局长周鹏，并立即通知溆浦县应急管理局矿山工贸股，部署事故现场处置工作。</w:t>
      </w:r>
    </w:p>
    <w:p w14:paraId="6E54636A">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15</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00许，县应急指挥中心将事故信息向怀化市应急指挥中心报告。</w:t>
      </w:r>
    </w:p>
    <w:p w14:paraId="4620539B">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信息流转评估：</w:t>
      </w:r>
      <w:r>
        <w:rPr>
          <w:rFonts w:hint="eastAsia" w:ascii="仿宋_GB2312" w:hAnsi="仿宋_GB2312" w:eastAsia="仿宋_GB2312" w:cs="仿宋_GB2312"/>
          <w:color w:val="auto"/>
          <w:sz w:val="32"/>
          <w:szCs w:val="32"/>
        </w:rPr>
        <w:t>事发后，县应急、公安、工信、医护部门领导立即安排人员赶赴现场协调组织一线救援工作。事故信息接收、批转、报送等环节高效快捷，有序参与救援工作。</w:t>
      </w:r>
    </w:p>
    <w:p w14:paraId="36E1CEE5">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国标黑体" w:hAnsi="国标黑体" w:eastAsia="国标黑体" w:cs="国标黑体"/>
          <w:color w:val="auto"/>
          <w:sz w:val="32"/>
          <w:szCs w:val="32"/>
        </w:rPr>
      </w:pPr>
      <w:r>
        <w:rPr>
          <w:rFonts w:hint="eastAsia" w:ascii="国标黑体" w:hAnsi="国标黑体" w:eastAsia="国标黑体" w:cs="国标黑体"/>
          <w:color w:val="auto"/>
          <w:sz w:val="32"/>
          <w:szCs w:val="32"/>
        </w:rPr>
        <w:t>三、事故应急处置及善后情况</w:t>
      </w:r>
    </w:p>
    <w:p w14:paraId="21C6092A">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（一）应急处置及评估</w:t>
      </w:r>
    </w:p>
    <w:p w14:paraId="6C09FB44">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12时52分，</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拨打了众一公司安全员郝</w:t>
      </w:r>
      <w:r>
        <w:rPr>
          <w:rFonts w:hint="eastAsia" w:ascii="仿宋_GB2312" w:hAnsi="仿宋_GB2312" w:eastAsia="仿宋_GB2312" w:cs="仿宋_GB2312"/>
          <w:color w:val="auto"/>
          <w:sz w:val="32"/>
          <w:szCs w:val="32"/>
          <w:lang w:eastAsia="zh-CN"/>
        </w:rPr>
        <w:t>＊林</w:t>
      </w:r>
      <w:r>
        <w:rPr>
          <w:rFonts w:hint="eastAsia" w:ascii="仿宋_GB2312" w:hAnsi="仿宋_GB2312" w:eastAsia="仿宋_GB2312" w:cs="仿宋_GB2312"/>
          <w:color w:val="auto"/>
          <w:sz w:val="32"/>
          <w:szCs w:val="32"/>
        </w:rPr>
        <w:t>电话，安全员郝</w:t>
      </w:r>
      <w:r>
        <w:rPr>
          <w:rFonts w:hint="eastAsia" w:ascii="仿宋_GB2312" w:hAnsi="仿宋_GB2312" w:eastAsia="仿宋_GB2312" w:cs="仿宋_GB2312"/>
          <w:color w:val="auto"/>
          <w:sz w:val="32"/>
          <w:szCs w:val="32"/>
          <w:lang w:eastAsia="zh-CN"/>
        </w:rPr>
        <w:t>＊林</w:t>
      </w:r>
      <w:r>
        <w:rPr>
          <w:rFonts w:hint="eastAsia" w:ascii="仿宋_GB2312" w:hAnsi="仿宋_GB2312" w:eastAsia="仿宋_GB2312" w:cs="仿宋_GB2312"/>
          <w:color w:val="auto"/>
          <w:sz w:val="32"/>
          <w:szCs w:val="32"/>
        </w:rPr>
        <w:t>立即告知厂部负责人邓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p>
    <w:p w14:paraId="7A345F43">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12时54分，邓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与郝</w:t>
      </w:r>
      <w:r>
        <w:rPr>
          <w:rFonts w:hint="eastAsia" w:ascii="仿宋_GB2312" w:hAnsi="仿宋_GB2312" w:eastAsia="仿宋_GB2312" w:cs="仿宋_GB2312"/>
          <w:color w:val="auto"/>
          <w:sz w:val="32"/>
          <w:szCs w:val="32"/>
          <w:lang w:eastAsia="zh-CN"/>
        </w:rPr>
        <w:t>＊林</w:t>
      </w:r>
      <w:r>
        <w:rPr>
          <w:rFonts w:hint="eastAsia" w:ascii="仿宋_GB2312" w:hAnsi="仿宋_GB2312" w:eastAsia="仿宋_GB2312" w:cs="仿宋_GB2312"/>
          <w:color w:val="auto"/>
          <w:sz w:val="32"/>
          <w:szCs w:val="32"/>
        </w:rPr>
        <w:t>从公司一区办公楼驾车去往事故现场；到达现场看到</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在料棚的装载机旁，距装载机大约5-6米远的位置地上躺着一个人，经现场查看是郝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，身体前后有装载机的轮胎印，头部处有血迹且被压变形，郝</w:t>
      </w:r>
      <w:r>
        <w:rPr>
          <w:rFonts w:hint="eastAsia" w:ascii="仿宋_GB2312" w:hAnsi="仿宋_GB2312" w:eastAsia="仿宋_GB2312" w:cs="仿宋_GB2312"/>
          <w:color w:val="auto"/>
          <w:sz w:val="32"/>
          <w:szCs w:val="32"/>
          <w:lang w:eastAsia="zh-CN"/>
        </w:rPr>
        <w:t>＊林</w:t>
      </w:r>
      <w:r>
        <w:rPr>
          <w:rFonts w:hint="eastAsia" w:ascii="仿宋_GB2312" w:hAnsi="仿宋_GB2312" w:eastAsia="仿宋_GB2312" w:cs="仿宋_GB2312"/>
          <w:color w:val="auto"/>
          <w:sz w:val="32"/>
          <w:szCs w:val="32"/>
        </w:rPr>
        <w:t>立即拨打厂区员工郝宇生、郝春生等人电话，邓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先后拨打了郝</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家属及110、120电话。</w:t>
      </w:r>
    </w:p>
    <w:p w14:paraId="690C3673">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13时13分，</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向溆浦县公安局交警大队二中队电话报警，向接警人李佑春说明事故时间、地点、伤亡情况，溆浦县公安局交警大队二中队接警后，立即安排民警徐斗友、辅警鄢智祥、向波驾驶湘 N9</w:t>
      </w:r>
      <w:r>
        <w:rPr>
          <w:rFonts w:hint="default" w:ascii="Arial" w:hAnsi="Arial" w:eastAsia="仿宋_GB2312" w:cs="Arial"/>
          <w:color w:val="auto"/>
          <w:w w:val="90"/>
          <w:sz w:val="32"/>
          <w:szCs w:val="32"/>
        </w:rPr>
        <w:t>＊＊</w:t>
      </w:r>
      <w:r>
        <w:rPr>
          <w:rFonts w:hint="eastAsia" w:ascii="仿宋_GB2312" w:hAnsi="仿宋_GB2312" w:eastAsia="仿宋_GB2312" w:cs="仿宋_GB2312"/>
          <w:color w:val="auto"/>
          <w:sz w:val="32"/>
          <w:szCs w:val="32"/>
        </w:rPr>
        <w:t>T号警车赶赴现场。</w:t>
      </w:r>
    </w:p>
    <w:p w14:paraId="0A3A5F94">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13时25分，交警抵达现场，对现场进行处置，同时依规勘察、判定事故基本类型后，向大江口镇人民政府和交警大队领导汇报案情，依法通知大江口派出所前来处置。</w:t>
      </w:r>
    </w:p>
    <w:p w14:paraId="2E4C1CE6">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13时48分，溆浦县第二人民医院接到溆浦县120调动命令单，通知护士夏丝和司机朱斌，于13:50时出诊。</w:t>
      </w:r>
    </w:p>
    <w:p w14:paraId="749FEA78">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13时57分许，溆浦县第二人民医院的医护人员赶到现场，对患者进行现场检查，患者头部右偏，已经被压扁，头部四周都是血迹，并且有脑组织掉落在头部右侧的地面上，立即检查患者颈动脉搏动消失，自主呼吸消失，查心电图示：心室停搏，经医护人员确认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已当场死亡。</w:t>
      </w:r>
    </w:p>
    <w:p w14:paraId="324153A5">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总体来看，本次事故应急救援及时，反应迅速，并防止了事故扩大和次生事故的发生。</w:t>
      </w:r>
    </w:p>
    <w:p w14:paraId="50CBEB63">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（二）善后处理情况</w:t>
      </w:r>
    </w:p>
    <w:p w14:paraId="51ED0505">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2025年6月15日，众一公司</w:t>
      </w:r>
      <w:r>
        <w:rPr>
          <w:rFonts w:hint="eastAsia" w:ascii="仿宋_GB2312" w:hAnsi="仿宋_GB2312" w:eastAsia="仿宋_GB2312" w:cs="仿宋_GB2312"/>
          <w:color w:val="auto"/>
          <w:sz w:val="32"/>
          <w:szCs w:val="32"/>
          <w:lang w:eastAsia="zh-CN"/>
        </w:rPr>
        <w:t>事故死者</w:t>
      </w:r>
      <w:r>
        <w:rPr>
          <w:rFonts w:hint="eastAsia" w:ascii="仿宋_GB2312" w:hAnsi="仿宋_GB2312" w:eastAsia="仿宋_GB2312" w:cs="仿宋_GB2312"/>
          <w:color w:val="auto"/>
          <w:sz w:val="32"/>
          <w:szCs w:val="32"/>
        </w:rPr>
        <w:t>郝</w:t>
      </w:r>
      <w:r>
        <w:rPr>
          <w:rFonts w:hint="eastAsia" w:ascii="仿宋_GB2312" w:hAnsi="仿宋_GB2312" w:eastAsia="仿宋_GB2312" w:cs="仿宋_GB2312"/>
          <w:color w:val="auto"/>
          <w:sz w:val="32"/>
          <w:szCs w:val="32"/>
          <w:lang w:eastAsia="zh-CN"/>
        </w:rPr>
        <w:t>＊香的</w:t>
      </w:r>
      <w:r>
        <w:rPr>
          <w:rFonts w:hint="eastAsia" w:ascii="仿宋_GB2312" w:hAnsi="仿宋_GB2312" w:eastAsia="仿宋_GB2312" w:cs="仿宋_GB2312"/>
          <w:color w:val="auto"/>
          <w:sz w:val="32"/>
          <w:szCs w:val="32"/>
        </w:rPr>
        <w:t>亲属在溆浦县大江口镇人民调解委员会的调解下，达成一次性赔偿意见，签订赔偿协议，共赔偿 20万元（包含亲属经济损失费、精神抚慰金、丧葬补助和供养亲属抚恤金），死者由其家属自行妥善处理完毕。</w:t>
      </w:r>
    </w:p>
    <w:p w14:paraId="046BDECC">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四、事故原因分析</w:t>
      </w:r>
    </w:p>
    <w:p w14:paraId="7F9B85D1">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（一）直接原因</w:t>
      </w:r>
    </w:p>
    <w:p w14:paraId="2910685D">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安全意识淡薄，自我防护及风险示警意识差，未充分认识到作业场所内存在的安全风险，进入作业场所且未仔细观察，被正在作业的装载机撞倒碾压致死。</w:t>
      </w:r>
    </w:p>
    <w:p w14:paraId="22707F19">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李＊军</w:t>
      </w:r>
      <w:r>
        <w:rPr>
          <w:rFonts w:hint="eastAsia" w:ascii="仿宋_GB2312" w:hAnsi="仿宋_GB2312" w:eastAsia="仿宋_GB2312" w:cs="仿宋_GB2312"/>
          <w:color w:val="auto"/>
          <w:sz w:val="32"/>
          <w:szCs w:val="32"/>
        </w:rPr>
        <w:t>疏忽大意，在驾驶装载机倒车过程中未对车辆四周情况进行仔细观察，未能及时发现进入装载机后方的郝</w:t>
      </w:r>
      <w:r>
        <w:rPr>
          <w:rFonts w:hint="eastAsia" w:ascii="仿宋_GB2312" w:hAnsi="仿宋_GB2312" w:eastAsia="仿宋_GB2312" w:cs="仿宋_GB2312"/>
          <w:color w:val="auto"/>
          <w:sz w:val="32"/>
          <w:szCs w:val="32"/>
          <w:lang w:eastAsia="zh-CN"/>
        </w:rPr>
        <w:t>＊香</w:t>
      </w:r>
      <w:r>
        <w:rPr>
          <w:rFonts w:hint="eastAsia" w:ascii="仿宋_GB2312" w:hAnsi="仿宋_GB2312" w:eastAsia="仿宋_GB2312" w:cs="仿宋_GB2312"/>
          <w:color w:val="auto"/>
          <w:sz w:val="32"/>
          <w:szCs w:val="32"/>
        </w:rPr>
        <w:t>，在倒车过程中将其碾压致死。</w:t>
      </w:r>
    </w:p>
    <w:p w14:paraId="23AA9F9D">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（二）其他可能因素排除</w:t>
      </w:r>
    </w:p>
    <w:p w14:paraId="05F82BDA">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通过事故现场勘查、询问和事故现场照片资料分析，排除人为故意破坏、突发灾害因素。</w:t>
      </w:r>
    </w:p>
    <w:p w14:paraId="1B1E31A8">
      <w:pPr>
        <w:pStyle w:val="23"/>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color w:val="auto"/>
        </w:rPr>
      </w:pPr>
      <w:r>
        <w:rPr>
          <w:rFonts w:hint="eastAsia" w:ascii="仿宋_GB2312" w:hAnsi="仿宋_GB2312" w:eastAsia="仿宋_GB2312" w:cs="仿宋_GB2312"/>
          <w:color w:val="auto"/>
          <w:sz w:val="32"/>
          <w:szCs w:val="32"/>
        </w:rPr>
        <w:t>经现场勘察以及交警部门出具的《关于6月14日众一建材有限公司内亡人事故报警的情况说明》</w:t>
      </w:r>
      <w:r>
        <w:rPr>
          <w:rFonts w:hint="eastAsia" w:ascii="仿宋_GB2312" w:hAnsi="仿宋_GB2312" w:eastAsia="仿宋_GB2312" w:cs="仿宋_GB2312"/>
          <w:color w:val="auto"/>
          <w:sz w:val="32"/>
          <w:szCs w:val="32"/>
          <w:lang w:eastAsia="zh-CN"/>
        </w:rPr>
        <w:t>证</w:t>
      </w:r>
      <w:r>
        <w:rPr>
          <w:rFonts w:hint="eastAsia" w:ascii="仿宋_GB2312" w:hAnsi="仿宋_GB2312" w:eastAsia="仿宋_GB2312" w:cs="仿宋_GB2312"/>
          <w:color w:val="auto"/>
          <w:sz w:val="32"/>
          <w:szCs w:val="32"/>
          <w:lang w:val="en-US" w:eastAsia="zh-CN"/>
        </w:rPr>
        <w:t>实</w:t>
      </w:r>
      <w:r>
        <w:rPr>
          <w:rFonts w:hint="eastAsia" w:ascii="仿宋_GB2312" w:hAnsi="仿宋_GB2312" w:eastAsia="仿宋_GB2312" w:cs="仿宋_GB2312"/>
          <w:color w:val="auto"/>
          <w:sz w:val="32"/>
          <w:szCs w:val="32"/>
        </w:rPr>
        <w:t>，本次事故发生在众一公司厂区原料堆场，该区域属于该单位管辖范围，依据《中华人民共和国道路交通安全法》第一百一十九条</w:t>
      </w:r>
      <w:r>
        <w:rPr>
          <w:rStyle w:val="19"/>
          <w:rFonts w:hint="eastAsia" w:ascii="仿宋_GB2312" w:hAnsi="仿宋_GB2312" w:eastAsia="仿宋_GB2312" w:cs="仿宋_GB2312"/>
          <w:color w:val="auto"/>
          <w:sz w:val="32"/>
          <w:szCs w:val="32"/>
        </w:rPr>
        <w:t>[</w:t>
      </w:r>
      <w:r>
        <w:rPr>
          <w:rStyle w:val="19"/>
          <w:rFonts w:hint="eastAsia" w:ascii="仿宋_GB2312" w:hAnsi="仿宋_GB2312" w:eastAsia="仿宋_GB2312" w:cs="仿宋_GB2312"/>
          <w:color w:val="auto"/>
          <w:sz w:val="32"/>
          <w:szCs w:val="32"/>
        </w:rPr>
        <w:footnoteReference w:id="22"/>
      </w:r>
      <w:r>
        <w:rPr>
          <w:rStyle w:val="19"/>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规定，认定该肇事车辆在厂区原料堆场造成的人员伤亡事故不是交通事故。</w:t>
      </w:r>
    </w:p>
    <w:p w14:paraId="55FFD092">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（三）间接原因</w:t>
      </w:r>
    </w:p>
    <w:p w14:paraId="790E115B">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2"/>
          <w:sz w:val="32"/>
          <w:szCs w:val="32"/>
          <w:lang w:val="en-US" w:eastAsia="zh-CN" w:bidi="ar-SA"/>
        </w:rPr>
        <w:t>1.众一公司未严格落实安全教育培训制度，员工三级安全教育培训记录档案不齐备规范。未对装载机驾驶员和主要负责人及部份其他从业人员进行充分的安全生产教育培训，依法建立教育培训档案，导致从业人员安全意识淡薄，对作业过程中的风险认识不足，缺乏必要的安全操作技能和自我保护能力。</w:t>
      </w:r>
      <w:r>
        <w:rPr>
          <w:rFonts w:hint="eastAsia" w:ascii="仿宋_GB2312" w:hAnsi="仿宋_GB2312" w:eastAsia="仿宋_GB2312" w:cs="仿宋_GB2312"/>
          <w:color w:val="auto"/>
          <w:kern w:val="0"/>
          <w:sz w:val="32"/>
          <w:szCs w:val="32"/>
        </w:rPr>
        <w:t>​</w:t>
      </w:r>
    </w:p>
    <w:p w14:paraId="6A74CA78">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2"/>
          <w:sz w:val="32"/>
          <w:szCs w:val="32"/>
          <w:lang w:val="en-US" w:eastAsia="zh-CN" w:bidi="ar-SA"/>
        </w:rPr>
        <w:t>2.众一公司对作业现场的安全监管不到位，未能及时发现和制止不安全行为，未在危险作业场所设置安全防护装置和安全警示标志。事发的原料堆场作业区域安全警示标识设置不全、不明显，未能有效提醒人员和车辆注意安全，没有现场张贴并严格落实装载机作业操作规程，现场安全教训培训不到位。是引发事故的根本原因。</w:t>
      </w:r>
    </w:p>
    <w:p w14:paraId="0D01B9E4">
      <w:pPr>
        <w:pStyle w:val="23"/>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众一公司隐患排查治理机制不完善，风险辨别意识不强，没有及时发现存在的风险隐患，并采取措施及时予以管控、消除。</w:t>
      </w:r>
    </w:p>
    <w:p w14:paraId="30B0A28D">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（四）事故性质</w:t>
      </w:r>
    </w:p>
    <w:p w14:paraId="5D77930E">
      <w:pPr>
        <w:pStyle w:val="23"/>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本起</w:t>
      </w:r>
      <w:r>
        <w:rPr>
          <w:rFonts w:hint="eastAsia" w:ascii="仿宋_GB2312" w:hAnsi="仿宋_GB2312" w:eastAsia="仿宋_GB2312" w:cs="仿宋_GB2312"/>
          <w:color w:val="auto"/>
          <w:sz w:val="32"/>
          <w:szCs w:val="32"/>
        </w:rPr>
        <w:t>事故是一起因装载机操作人违规操作、</w:t>
      </w:r>
      <w:r>
        <w:rPr>
          <w:rFonts w:hint="eastAsia" w:ascii="仿宋_GB2312" w:hAnsi="仿宋_GB2312" w:eastAsia="仿宋_GB2312" w:cs="仿宋_GB2312"/>
          <w:color w:val="auto"/>
          <w:sz w:val="32"/>
          <w:szCs w:val="32"/>
          <w:lang w:eastAsia="zh-CN"/>
        </w:rPr>
        <w:t>其他</w:t>
      </w:r>
      <w:r>
        <w:rPr>
          <w:rFonts w:hint="eastAsia" w:ascii="仿宋_GB2312" w:hAnsi="仿宋_GB2312" w:eastAsia="仿宋_GB2312" w:cs="仿宋_GB2312"/>
          <w:color w:val="auto"/>
          <w:sz w:val="32"/>
          <w:szCs w:val="32"/>
        </w:rPr>
        <w:t>人员未示警进入危险场所、现场管理混乱导致</w:t>
      </w:r>
      <w:r>
        <w:rPr>
          <w:rFonts w:hint="eastAsia" w:ascii="仿宋_GB2312" w:hAnsi="仿宋_GB2312" w:eastAsia="仿宋_GB2312" w:cs="仿宋_GB2312"/>
          <w:color w:val="auto"/>
          <w:sz w:val="32"/>
          <w:szCs w:val="32"/>
          <w:lang w:eastAsia="zh-CN"/>
        </w:rPr>
        <w:t>该</w:t>
      </w:r>
      <w:r>
        <w:rPr>
          <w:rFonts w:hint="eastAsia" w:ascii="仿宋_GB2312" w:hAnsi="仿宋_GB2312" w:eastAsia="仿宋_GB2312" w:cs="仿宋_GB2312"/>
          <w:color w:val="auto"/>
          <w:sz w:val="32"/>
          <w:szCs w:val="32"/>
        </w:rPr>
        <w:t>人员死亡的</w:t>
      </w:r>
      <w:r>
        <w:rPr>
          <w:rFonts w:hint="eastAsia" w:ascii="仿宋_GB2312" w:hAnsi="仿宋_GB2312" w:eastAsia="仿宋_GB2312" w:cs="仿宋_GB2312"/>
          <w:color w:val="auto"/>
          <w:sz w:val="32"/>
          <w:szCs w:val="32"/>
          <w:lang w:eastAsia="zh-CN"/>
        </w:rPr>
        <w:t>一般</w:t>
      </w:r>
      <w:r>
        <w:rPr>
          <w:rFonts w:hint="eastAsia" w:ascii="仿宋_GB2312" w:hAnsi="仿宋_GB2312" w:eastAsia="仿宋_GB2312" w:cs="仿宋_GB2312"/>
          <w:color w:val="auto"/>
          <w:sz w:val="32"/>
          <w:szCs w:val="32"/>
        </w:rPr>
        <w:t>生产安全责任事故。</w:t>
      </w:r>
    </w:p>
    <w:p w14:paraId="69D09FF3">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五、责任单位及个人存在的主要问题概述</w:t>
      </w:r>
    </w:p>
    <w:p w14:paraId="30235CDF">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bCs/>
          <w:color w:val="auto"/>
          <w:kern w:val="2"/>
          <w:sz w:val="32"/>
          <w:szCs w:val="32"/>
          <w:lang w:val="en-US" w:eastAsia="zh-CN" w:bidi="ar-SA"/>
        </w:rPr>
      </w:pPr>
      <w:r>
        <w:rPr>
          <w:rFonts w:hint="eastAsia" w:ascii="楷体_GB2312" w:hAnsi="楷体_GB2312" w:eastAsia="楷体_GB2312" w:cs="楷体_GB2312"/>
          <w:b/>
          <w:bCs/>
          <w:color w:val="auto"/>
          <w:kern w:val="2"/>
          <w:sz w:val="32"/>
          <w:szCs w:val="32"/>
          <w:lang w:val="en-US" w:eastAsia="zh-CN" w:bidi="ar-SA"/>
        </w:rPr>
        <w:t>（一）事故单位和人员</w:t>
      </w:r>
    </w:p>
    <w:p w14:paraId="3F935232">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kern w:val="2"/>
          <w:sz w:val="32"/>
          <w:szCs w:val="32"/>
          <w:lang w:val="en-US" w:eastAsia="zh-CN" w:bidi="ar-SA"/>
        </w:rPr>
        <w:t>1.溆浦众一建材有限公司，</w:t>
      </w:r>
      <w:r>
        <w:rPr>
          <w:rFonts w:hint="eastAsia" w:ascii="仿宋_GB2312" w:hAnsi="仿宋_GB2312" w:eastAsia="仿宋_GB2312" w:cs="仿宋_GB2312"/>
          <w:b w:val="0"/>
          <w:bCs w:val="0"/>
          <w:color w:val="auto"/>
          <w:kern w:val="2"/>
          <w:sz w:val="32"/>
          <w:szCs w:val="32"/>
          <w:lang w:val="en-US" w:eastAsia="zh-CN" w:bidi="ar-SA"/>
        </w:rPr>
        <w:t>企业对全体从业人员的安全生产教育培训及档案建立不符规范</w:t>
      </w:r>
      <w:r>
        <w:rPr>
          <w:rStyle w:val="19"/>
          <w:rFonts w:hint="eastAsia" w:ascii="仿宋_GB2312" w:hAnsi="仿宋_GB2312" w:eastAsia="仿宋_GB2312" w:cs="仿宋_GB2312"/>
          <w:b w:val="0"/>
          <w:bCs w:val="0"/>
          <w:color w:val="auto"/>
          <w:kern w:val="0"/>
          <w:sz w:val="32"/>
          <w:szCs w:val="32"/>
        </w:rPr>
        <w:t>[</w:t>
      </w:r>
      <w:r>
        <w:rPr>
          <w:rStyle w:val="19"/>
          <w:rFonts w:hint="eastAsia" w:ascii="仿宋_GB2312" w:hAnsi="仿宋_GB2312" w:eastAsia="仿宋_GB2312" w:cs="仿宋_GB2312"/>
          <w:b w:val="0"/>
          <w:bCs w:val="0"/>
          <w:color w:val="auto"/>
          <w:kern w:val="0"/>
          <w:sz w:val="32"/>
          <w:szCs w:val="32"/>
        </w:rPr>
        <w:footnoteReference w:id="23"/>
      </w:r>
      <w:r>
        <w:rPr>
          <w:rStyle w:val="19"/>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kern w:val="2"/>
          <w:sz w:val="32"/>
          <w:szCs w:val="32"/>
          <w:lang w:val="en-US" w:eastAsia="zh-CN" w:bidi="ar-SA"/>
        </w:rPr>
        <w:t>，较大危险因素生产经营场所和有关设施上的安全警示标志未明显设置</w:t>
      </w:r>
      <w:r>
        <w:rPr>
          <w:rStyle w:val="19"/>
          <w:rFonts w:hint="eastAsia" w:ascii="仿宋_GB2312" w:hAnsi="仿宋_GB2312" w:eastAsia="仿宋_GB2312" w:cs="仿宋_GB2312"/>
          <w:b w:val="0"/>
          <w:bCs w:val="0"/>
          <w:color w:val="auto"/>
          <w:kern w:val="0"/>
          <w:sz w:val="32"/>
          <w:szCs w:val="32"/>
        </w:rPr>
        <w:t>[</w:t>
      </w:r>
      <w:r>
        <w:rPr>
          <w:rStyle w:val="19"/>
          <w:rFonts w:hint="eastAsia" w:ascii="仿宋_GB2312" w:hAnsi="仿宋_GB2312" w:eastAsia="仿宋_GB2312" w:cs="仿宋_GB2312"/>
          <w:b w:val="0"/>
          <w:bCs w:val="0"/>
          <w:color w:val="auto"/>
          <w:kern w:val="0"/>
          <w:sz w:val="32"/>
          <w:szCs w:val="32"/>
        </w:rPr>
        <w:footnoteReference w:id="24"/>
      </w:r>
      <w:r>
        <w:rPr>
          <w:rStyle w:val="19"/>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kern w:val="2"/>
          <w:sz w:val="32"/>
          <w:szCs w:val="32"/>
          <w:lang w:val="en-US" w:eastAsia="zh-CN" w:bidi="ar-SA"/>
        </w:rPr>
        <w:t>安全规章制度、岗位规程未在作业现场设置，装载机等主要设施设备维护保养及档案建立均不符规范</w:t>
      </w:r>
      <w:r>
        <w:rPr>
          <w:rStyle w:val="19"/>
          <w:rFonts w:hint="eastAsia" w:ascii="仿宋_GB2312" w:hAnsi="仿宋_GB2312" w:eastAsia="仿宋_GB2312" w:cs="仿宋_GB2312"/>
          <w:b w:val="0"/>
          <w:bCs w:val="0"/>
          <w:color w:val="auto"/>
          <w:kern w:val="0"/>
          <w:sz w:val="32"/>
          <w:szCs w:val="32"/>
        </w:rPr>
        <w:t>[</w:t>
      </w:r>
      <w:r>
        <w:rPr>
          <w:rStyle w:val="19"/>
          <w:rFonts w:hint="eastAsia" w:ascii="仿宋_GB2312" w:hAnsi="仿宋_GB2312" w:eastAsia="仿宋_GB2312" w:cs="仿宋_GB2312"/>
          <w:b w:val="0"/>
          <w:bCs w:val="0"/>
          <w:color w:val="auto"/>
          <w:kern w:val="0"/>
          <w:sz w:val="32"/>
          <w:szCs w:val="32"/>
        </w:rPr>
        <w:footnoteReference w:id="25"/>
      </w:r>
      <w:r>
        <w:rPr>
          <w:rStyle w:val="19"/>
          <w:rFonts w:hint="eastAsia" w:ascii="仿宋_GB2312" w:hAnsi="仿宋_GB2312" w:eastAsia="仿宋_GB2312" w:cs="仿宋_GB2312"/>
          <w:b w:val="0"/>
          <w:bCs w:val="0"/>
          <w:color w:val="auto"/>
          <w:kern w:val="0"/>
          <w:sz w:val="32"/>
          <w:szCs w:val="32"/>
        </w:rPr>
        <w:t>][</w:t>
      </w:r>
      <w:r>
        <w:rPr>
          <w:rStyle w:val="19"/>
          <w:rFonts w:hint="eastAsia" w:ascii="仿宋_GB2312" w:hAnsi="仿宋_GB2312" w:eastAsia="仿宋_GB2312" w:cs="仿宋_GB2312"/>
          <w:b w:val="0"/>
          <w:bCs w:val="0"/>
          <w:color w:val="auto"/>
          <w:kern w:val="0"/>
          <w:sz w:val="32"/>
          <w:szCs w:val="32"/>
        </w:rPr>
        <w:footnoteReference w:id="26"/>
      </w:r>
      <w:r>
        <w:rPr>
          <w:rStyle w:val="19"/>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kern w:val="2"/>
          <w:sz w:val="32"/>
          <w:szCs w:val="32"/>
          <w:lang w:val="en-US" w:eastAsia="zh-CN" w:bidi="ar-SA"/>
        </w:rPr>
        <w:t>隐患排查治理机制不完善</w:t>
      </w:r>
      <w:r>
        <w:rPr>
          <w:rStyle w:val="19"/>
          <w:rFonts w:hint="eastAsia" w:ascii="仿宋_GB2312" w:hAnsi="仿宋_GB2312" w:eastAsia="仿宋_GB2312" w:cs="仿宋_GB2312"/>
          <w:b w:val="0"/>
          <w:bCs w:val="0"/>
          <w:color w:val="auto"/>
          <w:sz w:val="32"/>
          <w:szCs w:val="32"/>
        </w:rPr>
        <w:t>[</w:t>
      </w:r>
      <w:r>
        <w:rPr>
          <w:rStyle w:val="19"/>
          <w:rFonts w:hint="eastAsia" w:ascii="仿宋_GB2312" w:hAnsi="仿宋_GB2312" w:eastAsia="仿宋_GB2312" w:cs="仿宋_GB2312"/>
          <w:b w:val="0"/>
          <w:bCs w:val="0"/>
          <w:color w:val="auto"/>
          <w:sz w:val="32"/>
          <w:szCs w:val="32"/>
        </w:rPr>
        <w:footnoteReference w:id="27"/>
      </w:r>
      <w:r>
        <w:rPr>
          <w:rStyle w:val="19"/>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kern w:val="2"/>
          <w:sz w:val="32"/>
          <w:szCs w:val="32"/>
          <w:lang w:val="en-US" w:eastAsia="zh-CN" w:bidi="ar-SA"/>
        </w:rPr>
        <w:t>建立健全安全风险分级管控和隐患排查治理双重预防机制</w:t>
      </w:r>
      <w:r>
        <w:rPr>
          <w:rStyle w:val="19"/>
          <w:rFonts w:hint="eastAsia" w:ascii="仿宋_GB2312" w:hAnsi="仿宋_GB2312" w:eastAsia="仿宋_GB2312" w:cs="仿宋_GB2312"/>
          <w:b w:val="0"/>
          <w:bCs w:val="0"/>
          <w:color w:val="auto"/>
          <w:sz w:val="32"/>
          <w:szCs w:val="32"/>
        </w:rPr>
        <w:t>[</w:t>
      </w:r>
      <w:r>
        <w:rPr>
          <w:rStyle w:val="19"/>
          <w:rFonts w:hint="eastAsia" w:ascii="仿宋_GB2312" w:hAnsi="仿宋_GB2312" w:eastAsia="仿宋_GB2312" w:cs="仿宋_GB2312"/>
          <w:b w:val="0"/>
          <w:bCs w:val="0"/>
          <w:color w:val="auto"/>
          <w:sz w:val="32"/>
          <w:szCs w:val="32"/>
        </w:rPr>
        <w:footnoteReference w:id="28"/>
      </w:r>
      <w:r>
        <w:rPr>
          <w:rStyle w:val="19"/>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kern w:val="2"/>
          <w:sz w:val="32"/>
          <w:szCs w:val="32"/>
          <w:lang w:val="en-US" w:eastAsia="zh-CN" w:bidi="ar-SA"/>
        </w:rPr>
        <w:t>有缺陷，表现在风险辨别意识不强，生产安全事故隐患排查治理制度，没有及时发现管控并消除存在的风险隐患。</w:t>
      </w:r>
      <w:r>
        <w:rPr>
          <w:rFonts w:hint="eastAsia" w:ascii="仿宋_GB2312" w:hAnsi="仿宋_GB2312" w:eastAsia="仿宋_GB2312" w:cs="仿宋_GB2312"/>
          <w:b w:val="0"/>
          <w:bCs w:val="0"/>
          <w:color w:val="auto"/>
          <w:sz w:val="32"/>
          <w:szCs w:val="32"/>
        </w:rPr>
        <w:t xml:space="preserve">   </w:t>
      </w:r>
    </w:p>
    <w:p w14:paraId="591744DC">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2.郝＊香，</w:t>
      </w:r>
      <w:r>
        <w:rPr>
          <w:rFonts w:hint="eastAsia" w:ascii="仿宋_GB2312" w:hAnsi="仿宋_GB2312" w:eastAsia="仿宋_GB2312" w:cs="仿宋_GB2312"/>
          <w:b w:val="0"/>
          <w:bCs w:val="0"/>
          <w:color w:val="auto"/>
          <w:kern w:val="2"/>
          <w:sz w:val="32"/>
          <w:szCs w:val="32"/>
          <w:lang w:val="en-US" w:eastAsia="zh-CN" w:bidi="ar-SA"/>
        </w:rPr>
        <w:t>女，系众一公司主要股东兼实际控制人。其作为企业实际主要责任人，未建立健全并落实本单位安全生</w:t>
      </w:r>
    </w:p>
    <w:p w14:paraId="7BBE2FB9">
      <w:pPr>
        <w:keepNext w:val="0"/>
        <w:keepLines w:val="0"/>
        <w:pageBreakBefore w:val="0"/>
        <w:widowControl w:val="0"/>
        <w:kinsoku/>
        <w:wordWrap/>
        <w:overflowPunct w:val="0"/>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kern w:val="2"/>
          <w:sz w:val="32"/>
          <w:szCs w:val="32"/>
          <w:lang w:val="en-US" w:eastAsia="zh-CN" w:bidi="ar-SA"/>
        </w:rPr>
        <w:t>产责任制度、安全生产规章制度和操作规程，未依法定要求组织实施本单位安全生产教育和培训、双重预防</w:t>
      </w:r>
      <w:r>
        <w:rPr>
          <w:rStyle w:val="19"/>
          <w:rFonts w:hint="eastAsia" w:ascii="仿宋_GB2312" w:hAnsi="仿宋_GB2312" w:eastAsia="仿宋_GB2312" w:cs="仿宋_GB2312"/>
          <w:b w:val="0"/>
          <w:bCs w:val="0"/>
          <w:color w:val="auto"/>
          <w:sz w:val="32"/>
          <w:szCs w:val="32"/>
        </w:rPr>
        <w:t>[</w:t>
      </w:r>
      <w:r>
        <w:rPr>
          <w:rStyle w:val="19"/>
          <w:rFonts w:hint="eastAsia" w:ascii="仿宋_GB2312" w:hAnsi="仿宋_GB2312" w:eastAsia="仿宋_GB2312" w:cs="仿宋_GB2312"/>
          <w:b w:val="0"/>
          <w:bCs w:val="0"/>
          <w:color w:val="auto"/>
          <w:sz w:val="32"/>
          <w:szCs w:val="32"/>
        </w:rPr>
        <w:footnoteReference w:id="29"/>
      </w:r>
      <w:r>
        <w:rPr>
          <w:rStyle w:val="19"/>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kern w:val="2"/>
          <w:sz w:val="32"/>
          <w:szCs w:val="32"/>
          <w:lang w:val="en-US" w:eastAsia="zh-CN" w:bidi="ar-SA"/>
        </w:rPr>
        <w:t>特别是</w:t>
      </w:r>
      <w:r>
        <w:rPr>
          <w:rFonts w:hint="eastAsia" w:ascii="仿宋_GB2312" w:hAnsi="仿宋_GB2312" w:eastAsia="仿宋_GB2312" w:cs="仿宋_GB2312"/>
          <w:b w:val="0"/>
          <w:bCs w:val="0"/>
          <w:color w:val="auto"/>
          <w:sz w:val="32"/>
          <w:szCs w:val="32"/>
        </w:rPr>
        <w:t>在进入企业标定为“显著危险”的危险等级场所不佩戴劳动安全防护用品、且不示警进入装载机作业活动区域发生事故。</w:t>
      </w:r>
    </w:p>
    <w:p w14:paraId="2A30670B">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3.</w:t>
      </w:r>
      <w:r>
        <w:rPr>
          <w:rFonts w:hint="eastAsia" w:ascii="仿宋_GB2312" w:hAnsi="仿宋_GB2312" w:eastAsia="仿宋_GB2312" w:cs="仿宋_GB2312"/>
          <w:b/>
          <w:bCs/>
          <w:color w:val="auto"/>
          <w:kern w:val="0"/>
          <w:sz w:val="32"/>
          <w:szCs w:val="32"/>
          <w:lang w:eastAsia="zh-CN"/>
        </w:rPr>
        <w:t>李＊军</w:t>
      </w:r>
      <w:r>
        <w:rPr>
          <w:rFonts w:hint="eastAsia" w:ascii="仿宋_GB2312" w:hAnsi="仿宋_GB2312" w:eastAsia="仿宋_GB2312" w:cs="仿宋_GB2312"/>
          <w:b/>
          <w:bCs/>
          <w:color w:val="auto"/>
          <w:kern w:val="0"/>
          <w:sz w:val="32"/>
          <w:szCs w:val="32"/>
        </w:rPr>
        <w:t>，</w:t>
      </w:r>
      <w:r>
        <w:rPr>
          <w:rFonts w:hint="eastAsia" w:ascii="仿宋_GB2312" w:hAnsi="仿宋_GB2312" w:eastAsia="仿宋_GB2312" w:cs="仿宋_GB2312"/>
          <w:b w:val="0"/>
          <w:bCs w:val="0"/>
          <w:color w:val="auto"/>
          <w:sz w:val="32"/>
          <w:szCs w:val="32"/>
        </w:rPr>
        <w:t>男，系溆浦众一建材有限公司事发装载车肇事驾驶员。其未按装载机维护保养要求及时清除驾驶室观察玻璃、后视镜污渍灰尘以致影响对驾驶室外部环境的及时观察，未依操作规程要求先行环视和及时观察行进作业路线确保安全后方可进行车辆设备操作。</w:t>
      </w:r>
    </w:p>
    <w:p w14:paraId="665B1B54">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4.</w:t>
      </w:r>
      <w:r>
        <w:rPr>
          <w:rFonts w:hint="eastAsia" w:ascii="仿宋_GB2312" w:hAnsi="仿宋_GB2312" w:eastAsia="仿宋_GB2312" w:cs="仿宋_GB2312"/>
          <w:b/>
          <w:bCs/>
          <w:color w:val="auto"/>
          <w:kern w:val="0"/>
          <w:sz w:val="32"/>
          <w:szCs w:val="32"/>
        </w:rPr>
        <w:t>邓</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val="0"/>
          <w:bCs w:val="0"/>
          <w:color w:val="auto"/>
          <w:sz w:val="32"/>
          <w:szCs w:val="32"/>
        </w:rPr>
        <w:t>男，系众一公司承包人兼经理、</w:t>
      </w:r>
      <w:r>
        <w:rPr>
          <w:rFonts w:hint="eastAsia" w:ascii="仿宋_GB2312" w:hAnsi="仿宋_GB2312" w:eastAsia="仿宋_GB2312" w:cs="仿宋_GB2312"/>
          <w:b w:val="0"/>
          <w:bCs w:val="0"/>
          <w:color w:val="auto"/>
          <w:kern w:val="0"/>
          <w:sz w:val="32"/>
          <w:szCs w:val="32"/>
        </w:rPr>
        <w:t>公司安全</w:t>
      </w:r>
      <w:r>
        <w:rPr>
          <w:rFonts w:hint="eastAsia" w:ascii="仿宋_GB2312" w:hAnsi="仿宋_GB2312" w:eastAsia="仿宋_GB2312" w:cs="仿宋_GB2312"/>
          <w:b w:val="0"/>
          <w:bCs w:val="0"/>
          <w:color w:val="auto"/>
          <w:sz w:val="32"/>
          <w:szCs w:val="32"/>
        </w:rPr>
        <w:t>生产</w:t>
      </w:r>
      <w:r>
        <w:rPr>
          <w:rFonts w:hint="eastAsia" w:ascii="仿宋_GB2312" w:hAnsi="仿宋_GB2312" w:eastAsia="仿宋_GB2312" w:cs="仿宋_GB2312"/>
          <w:b w:val="0"/>
          <w:bCs w:val="0"/>
          <w:color w:val="auto"/>
          <w:kern w:val="0"/>
          <w:sz w:val="32"/>
          <w:szCs w:val="32"/>
        </w:rPr>
        <w:t>管理机构主要负责人</w:t>
      </w:r>
      <w:r>
        <w:rPr>
          <w:rFonts w:hint="eastAsia" w:ascii="仿宋_GB2312" w:hAnsi="仿宋_GB2312" w:eastAsia="仿宋_GB2312" w:cs="仿宋_GB2312"/>
          <w:b w:val="0"/>
          <w:bCs w:val="0"/>
          <w:color w:val="auto"/>
          <w:sz w:val="32"/>
          <w:szCs w:val="32"/>
        </w:rPr>
        <w:t>。其作为企业安全生产工作主要负责人之一，也是负责砖厂安全生产工作具体实施的责任人，未全面履行安全生产管理职责，员工安全教育培训不到位，现场检查排除事故隐患不到位，未在装载机等危险作业场所设置岗位操作规程和安全警示标志、人员入场示警告知及相关设施设置。</w:t>
      </w:r>
    </w:p>
    <w:p w14:paraId="4A1C4E9C">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5.</w:t>
      </w:r>
      <w:r>
        <w:rPr>
          <w:rFonts w:hint="eastAsia" w:ascii="仿宋_GB2312" w:hAnsi="仿宋_GB2312" w:eastAsia="仿宋_GB2312" w:cs="仿宋_GB2312"/>
          <w:b/>
          <w:bCs/>
          <w:color w:val="auto"/>
          <w:kern w:val="0"/>
          <w:sz w:val="32"/>
          <w:szCs w:val="32"/>
        </w:rPr>
        <w:t>郝</w:t>
      </w:r>
      <w:r>
        <w:rPr>
          <w:rFonts w:hint="eastAsia" w:ascii="仿宋_GB2312" w:hAnsi="仿宋_GB2312" w:eastAsia="仿宋_GB2312" w:cs="仿宋_GB2312"/>
          <w:b/>
          <w:bCs/>
          <w:color w:val="auto"/>
          <w:kern w:val="0"/>
          <w:sz w:val="32"/>
          <w:szCs w:val="32"/>
          <w:lang w:eastAsia="zh-CN"/>
        </w:rPr>
        <w:t>＊玲</w:t>
      </w:r>
      <w:r>
        <w:rPr>
          <w:rFonts w:hint="eastAsia" w:ascii="仿宋_GB2312" w:hAnsi="仿宋_GB2312" w:eastAsia="仿宋_GB2312" w:cs="仿宋_GB2312"/>
          <w:b/>
          <w:bCs/>
          <w:color w:val="auto"/>
          <w:kern w:val="0"/>
          <w:sz w:val="32"/>
          <w:szCs w:val="32"/>
        </w:rPr>
        <w:t>，</w:t>
      </w:r>
      <w:r>
        <w:rPr>
          <w:rFonts w:hint="eastAsia" w:ascii="仿宋_GB2312" w:hAnsi="仿宋_GB2312" w:eastAsia="仿宋_GB2312" w:cs="仿宋_GB2312"/>
          <w:b w:val="0"/>
          <w:bCs w:val="0"/>
          <w:color w:val="auto"/>
          <w:kern w:val="0"/>
          <w:sz w:val="32"/>
          <w:szCs w:val="32"/>
        </w:rPr>
        <w:t>女</w:t>
      </w:r>
      <w:r>
        <w:rPr>
          <w:rFonts w:hint="eastAsia" w:ascii="仿宋_GB2312" w:hAnsi="仿宋_GB2312" w:eastAsia="仿宋_GB2312" w:cs="仿宋_GB2312"/>
          <w:b w:val="0"/>
          <w:bCs w:val="0"/>
          <w:color w:val="auto"/>
          <w:sz w:val="32"/>
          <w:szCs w:val="32"/>
        </w:rPr>
        <w:t>，系众一公司法定代表人。其作为公司法定的安全生产工作第一负责人，没有参与单位任何管理，经调查确定其为众一公司的“挂名”法定代表人。</w:t>
      </w:r>
    </w:p>
    <w:p w14:paraId="46728E16">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bCs/>
          <w:color w:val="auto"/>
          <w:kern w:val="2"/>
          <w:sz w:val="32"/>
          <w:szCs w:val="32"/>
          <w:lang w:val="en-US" w:eastAsia="zh-CN" w:bidi="ar-SA"/>
        </w:rPr>
      </w:pPr>
      <w:r>
        <w:rPr>
          <w:rFonts w:hint="eastAsia" w:ascii="楷体_GB2312" w:hAnsi="楷体_GB2312" w:eastAsia="楷体_GB2312" w:cs="楷体_GB2312"/>
          <w:b/>
          <w:bCs/>
          <w:color w:val="auto"/>
          <w:kern w:val="2"/>
          <w:sz w:val="32"/>
          <w:szCs w:val="32"/>
          <w:lang w:val="en-US" w:eastAsia="zh-CN" w:bidi="ar-SA"/>
        </w:rPr>
        <w:t>（二）相关监管部门</w:t>
      </w:r>
    </w:p>
    <w:p w14:paraId="52F822C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Times New Roman" w:eastAsia="仿宋_GB2312" w:cs="Times New Roman"/>
          <w:b w:val="0"/>
          <w:color w:val="000000"/>
          <w:kern w:val="0"/>
          <w:sz w:val="32"/>
          <w:szCs w:val="32"/>
          <w:lang w:val="en-US" w:eastAsia="zh-CN" w:bidi="ar-SA"/>
        </w:rPr>
      </w:pPr>
      <w:r>
        <w:rPr>
          <w:rFonts w:hint="eastAsia" w:ascii="仿宋" w:hAnsi="仿宋" w:eastAsia="仿宋" w:cs="仿宋"/>
          <w:b/>
          <w:bCs/>
          <w:color w:val="auto"/>
          <w:kern w:val="0"/>
          <w:sz w:val="32"/>
          <w:szCs w:val="32"/>
          <w:lang w:val="en-US" w:eastAsia="zh-CN"/>
        </w:rPr>
        <w:t>1.</w:t>
      </w:r>
      <w:r>
        <w:rPr>
          <w:rFonts w:hint="eastAsia" w:ascii="仿宋" w:hAnsi="仿宋" w:eastAsia="仿宋" w:cs="仿宋"/>
          <w:b/>
          <w:bCs/>
          <w:color w:val="auto"/>
          <w:kern w:val="0"/>
          <w:sz w:val="32"/>
          <w:szCs w:val="32"/>
          <w:lang w:eastAsia="zh-CN"/>
        </w:rPr>
        <w:t>溆浦县工业和信息化局，</w:t>
      </w:r>
      <w:r>
        <w:rPr>
          <w:rFonts w:hint="eastAsia" w:ascii="仿宋" w:hAnsi="仿宋" w:eastAsia="仿宋" w:cs="仿宋"/>
          <w:b w:val="0"/>
          <w:bCs w:val="0"/>
          <w:color w:val="auto"/>
          <w:kern w:val="0"/>
          <w:sz w:val="32"/>
          <w:szCs w:val="32"/>
          <w:lang w:eastAsia="zh-CN"/>
        </w:rPr>
        <w:t>作为事发企业安全生产上级行政日常监管部门，</w:t>
      </w:r>
      <w:r>
        <w:rPr>
          <w:rFonts w:hint="eastAsia" w:ascii="仿宋" w:hAnsi="仿宋" w:eastAsia="仿宋" w:cs="仿宋"/>
          <w:color w:val="auto"/>
          <w:sz w:val="32"/>
          <w:szCs w:val="32"/>
          <w:lang w:val="en-US" w:eastAsia="zh-CN"/>
        </w:rPr>
        <w:t>未认真履行行业安全生产监管职责，对众一公司存在“挂名法人”、安全生产管理主体不明确的问题未能及时掌握并督促整改到位，致使企业安全生产主体责任未能有效落实</w:t>
      </w:r>
      <w:r>
        <w:rPr>
          <w:rFonts w:hint="eastAsia" w:ascii="仿宋_GB2312" w:hAnsi="Times New Roman" w:eastAsia="仿宋_GB2312" w:cs="Times New Roman"/>
          <w:b w:val="0"/>
          <w:color w:val="000000"/>
          <w:kern w:val="0"/>
          <w:sz w:val="32"/>
          <w:szCs w:val="32"/>
          <w:lang w:val="en-US" w:eastAsia="zh-CN" w:bidi="ar-SA"/>
        </w:rPr>
        <w:t>。</w:t>
      </w:r>
    </w:p>
    <w:p w14:paraId="5D30B70F">
      <w:pPr>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 w:hAnsi="仿宋" w:eastAsia="仿宋" w:cs="仿宋"/>
          <w:color w:val="auto"/>
          <w:sz w:val="32"/>
          <w:szCs w:val="32"/>
        </w:rPr>
      </w:pPr>
      <w:r>
        <w:rPr>
          <w:rFonts w:hint="eastAsia" w:ascii="仿宋" w:hAnsi="仿宋" w:eastAsia="仿宋" w:cs="仿宋"/>
          <w:b/>
          <w:bCs/>
          <w:color w:val="auto"/>
          <w:kern w:val="0"/>
          <w:sz w:val="32"/>
          <w:szCs w:val="32"/>
          <w:lang w:val="en-US" w:eastAsia="zh-CN"/>
        </w:rPr>
        <w:t>2.</w:t>
      </w:r>
      <w:r>
        <w:rPr>
          <w:rFonts w:hint="eastAsia" w:ascii="仿宋" w:hAnsi="仿宋" w:eastAsia="仿宋" w:cs="仿宋"/>
          <w:b/>
          <w:bCs/>
          <w:color w:val="auto"/>
          <w:kern w:val="0"/>
          <w:sz w:val="32"/>
          <w:szCs w:val="32"/>
          <w:lang w:eastAsia="zh-CN"/>
        </w:rPr>
        <w:t>大江口镇党委、人民政府，</w:t>
      </w:r>
      <w:r>
        <w:rPr>
          <w:rFonts w:hint="eastAsia" w:ascii="仿宋" w:hAnsi="仿宋" w:eastAsia="仿宋" w:cs="仿宋"/>
          <w:color w:val="auto"/>
          <w:sz w:val="32"/>
          <w:szCs w:val="32"/>
          <w:lang w:eastAsia="zh-CN"/>
        </w:rPr>
        <w:t>对该企业在事发日前期已现存的安全管理主体不明确、现场管理不到位等情况未督促整改和做好隐患上报，对该企业的“挂名法人”和装载机等车辆设备监管责任问题、企业安全生产责任主体履职监管和行政监管主体权属职责边界等已存在的问题，未能按照属地监管职责及时与县级主管部门、行政执法单位及县政府进行横向和纵向的函告；作为乡镇属地监管单位，在检查中未能对企业实际存在的安全风险从源头上进行把控，也未能从严依法约束企业的违法行为，致使安全生产事故风险隐患不能得到有效防控和整治</w:t>
      </w:r>
      <w:r>
        <w:rPr>
          <w:rFonts w:hint="eastAsia" w:ascii="仿宋" w:hAnsi="仿宋" w:eastAsia="仿宋" w:cs="仿宋"/>
          <w:color w:val="auto"/>
          <w:sz w:val="32"/>
          <w:szCs w:val="32"/>
        </w:rPr>
        <w:t>。</w:t>
      </w:r>
    </w:p>
    <w:p w14:paraId="3245AA71">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b/>
          <w:color w:val="auto"/>
          <w:kern w:val="0"/>
          <w:sz w:val="32"/>
          <w:szCs w:val="32"/>
        </w:rPr>
      </w:pPr>
      <w:r>
        <w:rPr>
          <w:rFonts w:hint="eastAsia" w:ascii="黑体" w:hAnsi="黑体" w:eastAsia="黑体" w:cs="黑体"/>
          <w:color w:val="auto"/>
          <w:sz w:val="32"/>
          <w:szCs w:val="32"/>
        </w:rPr>
        <w:t>六、对有关责任人员和责任单位的处理建议</w:t>
      </w:r>
    </w:p>
    <w:p w14:paraId="63E4B765">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（一）建议不予追责人员</w:t>
      </w:r>
    </w:p>
    <w:p w14:paraId="7E7E19C9">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kern w:val="2"/>
          <w:sz w:val="32"/>
          <w:szCs w:val="32"/>
          <w:lang w:val="en-US" w:eastAsia="zh-CN" w:bidi="ar-SA"/>
        </w:rPr>
        <w:t>郝＊香</w:t>
      </w:r>
      <w:r>
        <w:rPr>
          <w:rFonts w:hint="eastAsia" w:ascii="仿宋_GB2312" w:hAnsi="仿宋_GB2312" w:eastAsia="仿宋_GB2312" w:cs="仿宋_GB2312"/>
          <w:b w:val="0"/>
          <w:bCs w:val="0"/>
          <w:color w:val="auto"/>
          <w:kern w:val="2"/>
          <w:sz w:val="32"/>
          <w:szCs w:val="32"/>
          <w:lang w:val="en-US" w:eastAsia="zh-CN" w:bidi="ar-SA"/>
        </w:rPr>
        <w:t>，女，68岁，住址为湖南省祁东县河州镇杨家台</w:t>
      </w:r>
      <w:r>
        <w:rPr>
          <w:rFonts w:hint="eastAsia" w:ascii="仿宋_GB2312" w:hAnsi="仿宋_GB2312" w:eastAsia="仿宋_GB2312" w:cs="仿宋_GB2312"/>
          <w:b w:val="0"/>
          <w:bCs w:val="0"/>
          <w:color w:val="auto"/>
          <w:sz w:val="32"/>
          <w:szCs w:val="32"/>
        </w:rPr>
        <w:t>居委会中心街，系</w:t>
      </w:r>
      <w:r>
        <w:rPr>
          <w:rFonts w:hint="eastAsia" w:ascii="仿宋_GB2312" w:hAnsi="仿宋_GB2312" w:eastAsia="仿宋_GB2312" w:cs="仿宋_GB2312"/>
          <w:b w:val="0"/>
          <w:bCs w:val="0"/>
          <w:color w:val="auto"/>
          <w:sz w:val="32"/>
          <w:szCs w:val="32"/>
          <w:lang w:eastAsia="zh-CN"/>
        </w:rPr>
        <w:t>众一公司</w:t>
      </w:r>
      <w:r>
        <w:rPr>
          <w:rFonts w:hint="eastAsia" w:ascii="仿宋_GB2312" w:hAnsi="仿宋_GB2312" w:eastAsia="仿宋_GB2312" w:cs="仿宋_GB2312"/>
          <w:b w:val="0"/>
          <w:bCs w:val="0"/>
          <w:color w:val="auto"/>
          <w:sz w:val="32"/>
          <w:szCs w:val="32"/>
        </w:rPr>
        <w:t>主要股东兼实际控制人。作业企业实际主要责任人，在进入企业标定为“显著危险”的危险等级场所不佩戴劳动安全防护用品、且不示警进入装载机作业活动区域被撞中倒地，导致自身死亡。因郝</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在事故中死亡，建议不予追责。</w:t>
      </w:r>
    </w:p>
    <w:p w14:paraId="79261CC7">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（二）司法机关已采取刑事强制措施人员</w:t>
      </w:r>
    </w:p>
    <w:p w14:paraId="599B8C74">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bCs/>
          <w:color w:val="auto"/>
          <w:kern w:val="0"/>
          <w:sz w:val="32"/>
          <w:szCs w:val="32"/>
          <w:lang w:eastAsia="zh-CN"/>
        </w:rPr>
        <w:t>李＊军</w:t>
      </w:r>
      <w:r>
        <w:rPr>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sz w:val="32"/>
          <w:szCs w:val="32"/>
        </w:rPr>
        <w:t>男，</w:t>
      </w:r>
      <w:r>
        <w:rPr>
          <w:rFonts w:hint="eastAsia" w:ascii="仿宋_GB2312" w:hAnsi="仿宋_GB2312" w:eastAsia="仿宋_GB2312" w:cs="仿宋_GB2312"/>
          <w:b w:val="0"/>
          <w:bCs w:val="0"/>
          <w:color w:val="auto"/>
          <w:sz w:val="32"/>
          <w:szCs w:val="32"/>
          <w:lang w:eastAsia="zh-CN"/>
        </w:rPr>
        <w:t>众一公司</w:t>
      </w:r>
      <w:r>
        <w:rPr>
          <w:rFonts w:hint="eastAsia" w:ascii="仿宋_GB2312" w:hAnsi="仿宋_GB2312" w:eastAsia="仿宋_GB2312" w:cs="仿宋_GB2312"/>
          <w:b w:val="0"/>
          <w:bCs w:val="0"/>
          <w:color w:val="auto"/>
          <w:sz w:val="32"/>
          <w:szCs w:val="32"/>
        </w:rPr>
        <w:t>事发装载车肇事驾驶员，40岁，家住湖南省溆浦县大江口镇小江口村三十三组。溆浦县公安局于2025年7月9日立案侦查</w:t>
      </w:r>
      <w:r>
        <w:rPr>
          <w:rFonts w:hint="eastAsia" w:ascii="仿宋_GB2312" w:hAnsi="仿宋_GB2312" w:eastAsia="仿宋_GB2312" w:cs="仿宋_GB2312"/>
          <w:b w:val="0"/>
          <w:bCs w:val="0"/>
          <w:color w:val="auto"/>
          <w:kern w:val="0"/>
          <w:sz w:val="32"/>
          <w:szCs w:val="32"/>
        </w:rPr>
        <w:t>。</w:t>
      </w:r>
    </w:p>
    <w:p w14:paraId="339A8BB8">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（三）责任单位和责任人的处理建议</w:t>
      </w:r>
    </w:p>
    <w:p w14:paraId="7889AF91">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bCs/>
          <w:color w:val="auto"/>
          <w:kern w:val="0"/>
          <w:sz w:val="32"/>
          <w:szCs w:val="32"/>
        </w:rPr>
        <w:t>1.溆浦众一建材有限公司</w:t>
      </w:r>
      <w:r>
        <w:rPr>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sz w:val="32"/>
          <w:szCs w:val="32"/>
        </w:rPr>
        <w:t>鉴于该公司存在安全生产警示标志标语和安全规章制度、岗位规程未在作业现场设置公示，装载机等主要设施设备维护保养及档案建立均不符规范</w:t>
      </w:r>
      <w:r>
        <w:rPr>
          <w:rStyle w:val="19"/>
          <w:rFonts w:hint="eastAsia" w:ascii="仿宋_GB2312" w:hAnsi="仿宋_GB2312" w:eastAsia="仿宋_GB2312" w:cs="仿宋_GB2312"/>
          <w:b w:val="0"/>
          <w:bCs w:val="0"/>
          <w:color w:val="auto"/>
          <w:kern w:val="0"/>
          <w:sz w:val="32"/>
          <w:szCs w:val="32"/>
        </w:rPr>
        <w:t>[</w:t>
      </w:r>
      <w:r>
        <w:rPr>
          <w:rStyle w:val="19"/>
          <w:rFonts w:hint="eastAsia" w:ascii="仿宋_GB2312" w:hAnsi="仿宋_GB2312" w:eastAsia="仿宋_GB2312" w:cs="仿宋_GB2312"/>
          <w:b w:val="0"/>
          <w:bCs w:val="0"/>
          <w:color w:val="auto"/>
          <w:kern w:val="0"/>
          <w:sz w:val="32"/>
          <w:szCs w:val="32"/>
        </w:rPr>
        <w:footnoteReference w:id="30"/>
      </w:r>
      <w:r>
        <w:rPr>
          <w:rStyle w:val="19"/>
          <w:rFonts w:hint="eastAsia" w:ascii="仿宋_GB2312" w:hAnsi="仿宋_GB2312" w:eastAsia="仿宋_GB2312" w:cs="仿宋_GB2312"/>
          <w:b w:val="0"/>
          <w:bCs w:val="0"/>
          <w:color w:val="auto"/>
          <w:kern w:val="0"/>
          <w:sz w:val="32"/>
          <w:szCs w:val="32"/>
        </w:rPr>
        <w:t>][</w:t>
      </w:r>
      <w:r>
        <w:rPr>
          <w:rStyle w:val="19"/>
          <w:rFonts w:hint="eastAsia" w:ascii="仿宋_GB2312" w:hAnsi="仿宋_GB2312" w:eastAsia="仿宋_GB2312" w:cs="仿宋_GB2312"/>
          <w:b w:val="0"/>
          <w:bCs w:val="0"/>
          <w:color w:val="auto"/>
          <w:kern w:val="0"/>
          <w:sz w:val="32"/>
          <w:szCs w:val="32"/>
        </w:rPr>
        <w:footnoteReference w:id="31"/>
      </w:r>
      <w:r>
        <w:rPr>
          <w:rStyle w:val="19"/>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sz w:val="32"/>
          <w:szCs w:val="32"/>
        </w:rPr>
        <w:t>从业人员安全教育培训及档案建立不符规范的安全隐患</w:t>
      </w:r>
      <w:r>
        <w:rPr>
          <w:rStyle w:val="19"/>
          <w:rFonts w:hint="eastAsia" w:ascii="仿宋_GB2312" w:hAnsi="仿宋_GB2312" w:eastAsia="仿宋_GB2312" w:cs="仿宋_GB2312"/>
          <w:b w:val="0"/>
          <w:bCs w:val="0"/>
          <w:color w:val="auto"/>
          <w:kern w:val="0"/>
          <w:sz w:val="32"/>
          <w:szCs w:val="32"/>
        </w:rPr>
        <w:t>[</w:t>
      </w:r>
      <w:r>
        <w:rPr>
          <w:rStyle w:val="19"/>
          <w:rFonts w:hint="eastAsia" w:ascii="仿宋_GB2312" w:hAnsi="仿宋_GB2312" w:eastAsia="仿宋_GB2312" w:cs="仿宋_GB2312"/>
          <w:b w:val="0"/>
          <w:bCs w:val="0"/>
          <w:color w:val="auto"/>
          <w:kern w:val="0"/>
          <w:sz w:val="32"/>
          <w:szCs w:val="32"/>
        </w:rPr>
        <w:footnoteReference w:id="32"/>
      </w:r>
      <w:r>
        <w:rPr>
          <w:rStyle w:val="19"/>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sz w:val="32"/>
          <w:szCs w:val="32"/>
        </w:rPr>
        <w:t>隐患排查治理机制不完善</w:t>
      </w:r>
      <w:r>
        <w:rPr>
          <w:rStyle w:val="19"/>
          <w:rFonts w:hint="eastAsia" w:ascii="仿宋_GB2312" w:hAnsi="仿宋_GB2312" w:eastAsia="仿宋_GB2312" w:cs="仿宋_GB2312"/>
          <w:b w:val="0"/>
          <w:bCs w:val="0"/>
          <w:color w:val="auto"/>
          <w:sz w:val="32"/>
          <w:szCs w:val="32"/>
        </w:rPr>
        <w:t>[</w:t>
      </w:r>
      <w:r>
        <w:rPr>
          <w:rStyle w:val="19"/>
          <w:rFonts w:hint="eastAsia" w:ascii="仿宋_GB2312" w:hAnsi="仿宋_GB2312" w:eastAsia="仿宋_GB2312" w:cs="仿宋_GB2312"/>
          <w:b w:val="0"/>
          <w:bCs w:val="0"/>
          <w:color w:val="auto"/>
          <w:sz w:val="32"/>
          <w:szCs w:val="32"/>
        </w:rPr>
        <w:footnoteReference w:id="33"/>
      </w:r>
      <w:r>
        <w:rPr>
          <w:rStyle w:val="19"/>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rPr>
        <w:t>，风险辨别意识不强，没有建立健全并落实生产安全事故隐患排查治理制度，没有及时发现管控并消除存在的风险隐患，对本起事故负有企业主体责任。依据《中华人民共和国安全生产法》第一百一十四条第一款</w:t>
      </w:r>
      <w:r>
        <w:rPr>
          <w:rStyle w:val="19"/>
          <w:rFonts w:hint="eastAsia" w:ascii="仿宋_GB2312" w:hAnsi="仿宋_GB2312" w:eastAsia="仿宋_GB2312" w:cs="仿宋_GB2312"/>
          <w:b w:val="0"/>
          <w:bCs w:val="0"/>
          <w:color w:val="auto"/>
          <w:kern w:val="0"/>
          <w:sz w:val="32"/>
          <w:szCs w:val="32"/>
        </w:rPr>
        <w:t>[</w:t>
      </w:r>
      <w:r>
        <w:rPr>
          <w:rStyle w:val="19"/>
          <w:rFonts w:hint="eastAsia" w:ascii="仿宋_GB2312" w:hAnsi="仿宋_GB2312" w:eastAsia="仿宋_GB2312" w:cs="仿宋_GB2312"/>
          <w:b w:val="0"/>
          <w:bCs w:val="0"/>
          <w:color w:val="auto"/>
          <w:kern w:val="0"/>
          <w:sz w:val="32"/>
          <w:szCs w:val="32"/>
        </w:rPr>
        <w:footnoteReference w:id="34"/>
      </w:r>
      <w:r>
        <w:rPr>
          <w:rStyle w:val="19"/>
          <w:rFonts w:hint="eastAsia" w:ascii="仿宋_GB2312" w:hAnsi="仿宋_GB2312" w:eastAsia="仿宋_GB2312" w:cs="仿宋_GB2312"/>
          <w:b w:val="0"/>
          <w:bCs w:val="0"/>
          <w:color w:val="auto"/>
          <w:kern w:val="0"/>
          <w:sz w:val="32"/>
          <w:szCs w:val="32"/>
        </w:rPr>
        <w:t>]</w:t>
      </w:r>
      <w:r>
        <w:rPr>
          <w:rFonts w:hint="eastAsia" w:ascii="仿宋_GB2312" w:hAnsi="仿宋_GB2312" w:eastAsia="仿宋_GB2312" w:cs="仿宋_GB2312"/>
          <w:b w:val="0"/>
          <w:bCs w:val="0"/>
          <w:color w:val="auto"/>
          <w:sz w:val="32"/>
          <w:szCs w:val="32"/>
        </w:rPr>
        <w:t>的规定，建议由县应急管理局对该公司予以立案处罚。</w:t>
      </w:r>
    </w:p>
    <w:p w14:paraId="16CA80F9">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kern w:val="0"/>
          <w:sz w:val="32"/>
          <w:szCs w:val="32"/>
        </w:rPr>
        <w:t>2.邓</w:t>
      </w:r>
      <w:r>
        <w:rPr>
          <w:rFonts w:hint="eastAsia" w:ascii="仿宋_GB2312" w:hAnsi="仿宋_GB2312" w:eastAsia="仿宋_GB2312" w:cs="仿宋_GB2312"/>
          <w:b/>
          <w:bCs/>
          <w:color w:val="auto"/>
          <w:kern w:val="0"/>
          <w:sz w:val="32"/>
          <w:szCs w:val="32"/>
          <w:lang w:eastAsia="zh-CN"/>
        </w:rPr>
        <w:t>＊＊</w:t>
      </w:r>
      <w:r>
        <w:rPr>
          <w:rFonts w:hint="eastAsia" w:ascii="仿宋_GB2312" w:hAnsi="仿宋_GB2312" w:eastAsia="仿宋_GB2312" w:cs="仿宋_GB2312"/>
          <w:b w:val="0"/>
          <w:bCs w:val="0"/>
          <w:color w:val="auto"/>
          <w:sz w:val="32"/>
          <w:szCs w:val="32"/>
        </w:rPr>
        <w:t>，男，34岁，系众一公司承包人兼经理、</w:t>
      </w:r>
      <w:r>
        <w:rPr>
          <w:rFonts w:hint="eastAsia" w:ascii="仿宋_GB2312" w:hAnsi="仿宋_GB2312" w:eastAsia="仿宋_GB2312" w:cs="仿宋_GB2312"/>
          <w:b w:val="0"/>
          <w:bCs w:val="0"/>
          <w:color w:val="auto"/>
          <w:kern w:val="0"/>
          <w:sz w:val="32"/>
          <w:szCs w:val="32"/>
        </w:rPr>
        <w:t>公司安全生产管理机构主要负责人</w:t>
      </w:r>
      <w:r>
        <w:rPr>
          <w:rFonts w:hint="eastAsia" w:ascii="仿宋_GB2312" w:hAnsi="仿宋_GB2312" w:eastAsia="仿宋_GB2312" w:cs="仿宋_GB2312"/>
          <w:b w:val="0"/>
          <w:bCs w:val="0"/>
          <w:color w:val="auto"/>
          <w:sz w:val="32"/>
          <w:szCs w:val="32"/>
        </w:rPr>
        <w:t>，是企业安全生产工作主要负责人之一，也是负责砖厂安全生产工作具体实施的责任人，未全面履行安全生产管理职责，员工安全教育培训不到位，现场检查排除事故隐患不到位，未在装载机等危险作业场所设置岗位操作规程和安全警示标志、人员入场示警告知及相关设施设置。对事故发生负</w:t>
      </w:r>
      <w:r>
        <w:rPr>
          <w:rFonts w:hint="eastAsia" w:ascii="仿宋_GB2312" w:hAnsi="仿宋_GB2312" w:eastAsia="仿宋_GB2312" w:cs="仿宋_GB2312"/>
          <w:b w:val="0"/>
          <w:bCs w:val="0"/>
          <w:color w:val="auto"/>
          <w:sz w:val="32"/>
          <w:szCs w:val="32"/>
          <w:lang w:eastAsia="zh-CN"/>
        </w:rPr>
        <w:t>有</w:t>
      </w:r>
      <w:r>
        <w:rPr>
          <w:rFonts w:hint="eastAsia" w:ascii="仿宋_GB2312" w:hAnsi="仿宋_GB2312" w:eastAsia="仿宋_GB2312" w:cs="仿宋_GB2312"/>
          <w:b w:val="0"/>
          <w:bCs w:val="0"/>
          <w:color w:val="auto"/>
          <w:sz w:val="32"/>
          <w:szCs w:val="32"/>
        </w:rPr>
        <w:t>领导及安全管理责任，建议溆浦县应急管理局依据《中华人民共和安全安全生产法》第九十六条</w:t>
      </w:r>
      <w:r>
        <w:rPr>
          <w:rStyle w:val="19"/>
          <w:rFonts w:hint="eastAsia" w:ascii="仿宋_GB2312" w:hAnsi="仿宋_GB2312" w:eastAsia="仿宋_GB2312" w:cs="仿宋_GB2312"/>
          <w:b w:val="0"/>
          <w:bCs w:val="0"/>
          <w:color w:val="auto"/>
          <w:sz w:val="32"/>
          <w:szCs w:val="32"/>
        </w:rPr>
        <w:t>[</w:t>
      </w:r>
      <w:r>
        <w:rPr>
          <w:rStyle w:val="19"/>
          <w:rFonts w:hint="eastAsia" w:ascii="仿宋_GB2312" w:hAnsi="仿宋_GB2312" w:eastAsia="仿宋_GB2312" w:cs="仿宋_GB2312"/>
          <w:b w:val="0"/>
          <w:bCs w:val="0"/>
          <w:color w:val="auto"/>
          <w:sz w:val="32"/>
          <w:szCs w:val="32"/>
        </w:rPr>
        <w:footnoteReference w:id="35"/>
      </w:r>
      <w:r>
        <w:rPr>
          <w:rStyle w:val="19"/>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rPr>
        <w:t>规定给予处理。</w:t>
      </w:r>
    </w:p>
    <w:p w14:paraId="0AFDF617">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3.</w:t>
      </w:r>
      <w:r>
        <w:rPr>
          <w:rFonts w:hint="eastAsia" w:ascii="仿宋_GB2312" w:hAnsi="仿宋_GB2312" w:eastAsia="仿宋_GB2312" w:cs="仿宋_GB2312"/>
          <w:b/>
          <w:bCs/>
          <w:color w:val="auto"/>
          <w:kern w:val="0"/>
          <w:sz w:val="32"/>
          <w:szCs w:val="32"/>
        </w:rPr>
        <w:t>郝</w:t>
      </w:r>
      <w:r>
        <w:rPr>
          <w:rFonts w:hint="eastAsia" w:ascii="仿宋_GB2312" w:hAnsi="仿宋_GB2312" w:eastAsia="仿宋_GB2312" w:cs="仿宋_GB2312"/>
          <w:b/>
          <w:bCs/>
          <w:color w:val="auto"/>
          <w:kern w:val="0"/>
          <w:sz w:val="32"/>
          <w:szCs w:val="32"/>
          <w:lang w:eastAsia="zh-CN"/>
        </w:rPr>
        <w:t>＊玲</w:t>
      </w:r>
      <w:r>
        <w:rPr>
          <w:rFonts w:hint="eastAsia" w:ascii="仿宋_GB2312" w:hAnsi="仿宋_GB2312" w:eastAsia="仿宋_GB2312" w:cs="仿宋_GB2312"/>
          <w:b w:val="0"/>
          <w:bCs w:val="0"/>
          <w:color w:val="auto"/>
          <w:kern w:val="0"/>
          <w:sz w:val="32"/>
          <w:szCs w:val="32"/>
        </w:rPr>
        <w:t>，女</w:t>
      </w:r>
      <w:r>
        <w:rPr>
          <w:rFonts w:hint="eastAsia" w:ascii="仿宋_GB2312" w:hAnsi="仿宋_GB2312" w:eastAsia="仿宋_GB2312" w:cs="仿宋_GB2312"/>
          <w:b w:val="0"/>
          <w:bCs w:val="0"/>
          <w:color w:val="auto"/>
          <w:sz w:val="32"/>
          <w:szCs w:val="32"/>
        </w:rPr>
        <w:t>，40岁，系众一公司法定代表人，作为公司法定的安全生产工作第一负责人，没有参与单位任何管理，鉴于其本人确为“挂名”法定代表人，且在公司的规章制度中有明确的规定其他管理人员是第一安全责任人，法定代表人不涉及相关职权，同时本人未参与任何公司的生产经营，也未对公司进行任何投资。对事故发生只负轻微的间接领导责任，建议由溆浦县工信局按相关法律法规给予行政警告处理。</w:t>
      </w:r>
    </w:p>
    <w:p w14:paraId="7DCBB4D4">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（三）对有关公职人员的处理建议</w:t>
      </w:r>
    </w:p>
    <w:p w14:paraId="61B6C3BD">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lang w:eastAsia="zh-CN"/>
        </w:rPr>
        <w:t>田</w:t>
      </w:r>
      <w:r>
        <w:rPr>
          <w:rFonts w:hint="default" w:ascii="Arial" w:hAnsi="Arial" w:eastAsia="仿宋_GB2312" w:cs="Arial"/>
          <w:color w:val="auto"/>
          <w:w w:val="90"/>
          <w:sz w:val="32"/>
          <w:szCs w:val="32"/>
        </w:rPr>
        <w:t>＊＊</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val="0"/>
          <w:bCs w:val="0"/>
          <w:color w:val="auto"/>
          <w:sz w:val="32"/>
          <w:szCs w:val="32"/>
        </w:rPr>
        <w:t>男，中共党员，</w:t>
      </w:r>
      <w:r>
        <w:rPr>
          <w:rFonts w:hint="eastAsia" w:ascii="仿宋_GB2312" w:hAnsi="仿宋_GB2312" w:eastAsia="仿宋_GB2312" w:cs="仿宋_GB2312"/>
          <w:b w:val="0"/>
          <w:bCs w:val="0"/>
          <w:color w:val="auto"/>
          <w:sz w:val="32"/>
          <w:szCs w:val="32"/>
          <w:lang w:eastAsia="zh-CN"/>
        </w:rPr>
        <w:t>大江口</w:t>
      </w:r>
      <w:r>
        <w:rPr>
          <w:rFonts w:hint="eastAsia" w:ascii="仿宋_GB2312" w:hAnsi="仿宋_GB2312" w:eastAsia="仿宋_GB2312" w:cs="仿宋_GB2312"/>
          <w:b w:val="0"/>
          <w:bCs w:val="0"/>
          <w:color w:val="auto"/>
          <w:sz w:val="32"/>
          <w:szCs w:val="32"/>
        </w:rPr>
        <w:t>镇党委委员、</w:t>
      </w:r>
      <w:r>
        <w:rPr>
          <w:rFonts w:hint="eastAsia" w:ascii="仿宋_GB2312" w:hAnsi="仿宋_GB2312" w:eastAsia="仿宋_GB2312" w:cs="仿宋_GB2312"/>
          <w:b w:val="0"/>
          <w:bCs w:val="0"/>
          <w:color w:val="auto"/>
          <w:sz w:val="32"/>
          <w:szCs w:val="32"/>
          <w:lang w:eastAsia="zh-CN"/>
        </w:rPr>
        <w:t>人大主席</w:t>
      </w:r>
      <w:r>
        <w:rPr>
          <w:rFonts w:hint="eastAsia" w:ascii="仿宋_GB2312" w:hAnsi="仿宋_GB2312" w:eastAsia="仿宋_GB2312" w:cs="仿宋_GB2312"/>
          <w:b w:val="0"/>
          <w:bCs w:val="0"/>
          <w:color w:val="auto"/>
          <w:sz w:val="32"/>
          <w:szCs w:val="32"/>
        </w:rPr>
        <w:t>，作为</w:t>
      </w:r>
      <w:r>
        <w:rPr>
          <w:rFonts w:hint="eastAsia" w:ascii="仿宋_GB2312" w:hAnsi="仿宋_GB2312" w:eastAsia="仿宋_GB2312" w:cs="仿宋_GB2312"/>
          <w:b w:val="0"/>
          <w:bCs w:val="0"/>
          <w:color w:val="auto"/>
          <w:sz w:val="32"/>
          <w:szCs w:val="32"/>
          <w:lang w:eastAsia="zh-CN"/>
        </w:rPr>
        <w:t>本镇辖区</w:t>
      </w:r>
      <w:r>
        <w:rPr>
          <w:rFonts w:hint="eastAsia" w:ascii="仿宋" w:hAnsi="仿宋" w:eastAsia="仿宋" w:cs="仿宋"/>
          <w:color w:val="auto"/>
          <w:sz w:val="32"/>
          <w:szCs w:val="32"/>
          <w:lang w:val="en-US" w:eastAsia="zh-CN"/>
        </w:rPr>
        <w:t>分管工业且联系镇综合行政执法大队的</w:t>
      </w:r>
      <w:r>
        <w:rPr>
          <w:rFonts w:hint="eastAsia" w:ascii="仿宋_GB2312" w:hAnsi="仿宋_GB2312" w:eastAsia="仿宋_GB2312" w:cs="仿宋_GB2312"/>
          <w:b w:val="0"/>
          <w:bCs w:val="0"/>
          <w:color w:val="auto"/>
          <w:sz w:val="32"/>
          <w:szCs w:val="32"/>
        </w:rPr>
        <w:t>分管领导，对众一公司</w:t>
      </w:r>
      <w:r>
        <w:rPr>
          <w:rFonts w:hint="eastAsia" w:ascii="仿宋_GB2312" w:hAnsi="仿宋_GB2312" w:eastAsia="仿宋_GB2312" w:cs="仿宋_GB2312"/>
          <w:b w:val="0"/>
          <w:bCs w:val="0"/>
          <w:color w:val="auto"/>
          <w:sz w:val="32"/>
          <w:szCs w:val="32"/>
          <w:lang w:eastAsia="zh-CN"/>
        </w:rPr>
        <w:t>安全生产风险管控和事故隐患排查整治</w:t>
      </w:r>
      <w:r>
        <w:rPr>
          <w:rFonts w:hint="eastAsia" w:ascii="仿宋_GB2312" w:hAnsi="仿宋_GB2312" w:eastAsia="仿宋_GB2312" w:cs="仿宋_GB2312"/>
          <w:b w:val="0"/>
          <w:bCs w:val="0"/>
          <w:color w:val="auto"/>
          <w:sz w:val="32"/>
          <w:szCs w:val="32"/>
        </w:rPr>
        <w:t>未</w:t>
      </w:r>
      <w:r>
        <w:rPr>
          <w:rFonts w:hint="eastAsia" w:ascii="仿宋_GB2312" w:hAnsi="仿宋_GB2312" w:eastAsia="仿宋_GB2312" w:cs="仿宋_GB2312"/>
          <w:b w:val="0"/>
          <w:bCs w:val="0"/>
          <w:color w:val="auto"/>
          <w:sz w:val="32"/>
          <w:szCs w:val="32"/>
          <w:lang w:eastAsia="zh-CN"/>
        </w:rPr>
        <w:t>严格依照法定“双重预防”机制度要求</w:t>
      </w:r>
      <w:r>
        <w:rPr>
          <w:rFonts w:hint="eastAsia" w:ascii="仿宋_GB2312" w:hAnsi="仿宋_GB2312" w:eastAsia="仿宋_GB2312" w:cs="仿宋_GB2312"/>
          <w:b w:val="0"/>
          <w:bCs w:val="0"/>
          <w:color w:val="auto"/>
          <w:sz w:val="32"/>
          <w:szCs w:val="32"/>
        </w:rPr>
        <w:t>督促落实；对下属及驻企督导员巡查工作检查督促不力，对</w:t>
      </w:r>
      <w:r>
        <w:rPr>
          <w:rFonts w:hint="eastAsia" w:ascii="仿宋_GB2312" w:hAnsi="仿宋_GB2312" w:eastAsia="仿宋_GB2312" w:cs="仿宋_GB2312"/>
          <w:b w:val="0"/>
          <w:bCs w:val="0"/>
          <w:color w:val="auto"/>
          <w:sz w:val="32"/>
          <w:szCs w:val="32"/>
          <w:lang w:eastAsia="zh-CN"/>
        </w:rPr>
        <w:t>众一公司“装载机”不规范作业</w:t>
      </w:r>
      <w:r>
        <w:rPr>
          <w:rFonts w:hint="eastAsia" w:ascii="仿宋_GB2312" w:hAnsi="仿宋_GB2312" w:eastAsia="仿宋_GB2312" w:cs="仿宋_GB2312"/>
          <w:b w:val="0"/>
          <w:bCs w:val="0"/>
          <w:color w:val="auto"/>
          <w:sz w:val="32"/>
          <w:szCs w:val="32"/>
        </w:rPr>
        <w:t>行为失察，对此负有主要领导责任，建议给予</w:t>
      </w:r>
      <w:r>
        <w:rPr>
          <w:rFonts w:hint="eastAsia" w:ascii="仿宋_GB2312" w:hAnsi="仿宋_GB2312" w:eastAsia="仿宋_GB2312" w:cs="仿宋_GB2312"/>
          <w:b w:val="0"/>
          <w:bCs w:val="0"/>
          <w:color w:val="auto"/>
          <w:sz w:val="32"/>
          <w:szCs w:val="32"/>
          <w:lang w:eastAsia="zh-CN"/>
        </w:rPr>
        <w:t>批评教育</w:t>
      </w:r>
      <w:r>
        <w:rPr>
          <w:rFonts w:hint="eastAsia" w:ascii="仿宋_GB2312" w:hAnsi="仿宋_GB2312" w:eastAsia="仿宋_GB2312" w:cs="仿宋_GB2312"/>
          <w:b w:val="0"/>
          <w:bCs w:val="0"/>
          <w:color w:val="auto"/>
          <w:sz w:val="32"/>
          <w:szCs w:val="32"/>
        </w:rPr>
        <w:t>。</w:t>
      </w:r>
    </w:p>
    <w:p w14:paraId="12E245B1">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2.张</w:t>
      </w:r>
      <w:r>
        <w:rPr>
          <w:rFonts w:hint="default" w:ascii="Arial" w:hAnsi="Arial" w:eastAsia="仿宋_GB2312" w:cs="Arial"/>
          <w:color w:val="auto"/>
          <w:w w:val="90"/>
          <w:sz w:val="32"/>
          <w:szCs w:val="32"/>
        </w:rPr>
        <w:t>＊＊</w:t>
      </w:r>
      <w:r>
        <w:rPr>
          <w:rFonts w:hint="eastAsia" w:ascii="仿宋_GB2312" w:hAnsi="仿宋_GB2312" w:eastAsia="仿宋_GB2312" w:cs="仿宋_GB2312"/>
          <w:b/>
          <w:bCs/>
          <w:color w:val="auto"/>
          <w:sz w:val="32"/>
          <w:szCs w:val="32"/>
          <w:lang w:val="en-US" w:eastAsia="zh-CN"/>
        </w:rPr>
        <w:t>，</w:t>
      </w:r>
      <w:r>
        <w:rPr>
          <w:rFonts w:hint="eastAsia" w:ascii="仿宋_GB2312" w:hAnsi="仿宋_GB2312" w:eastAsia="仿宋_GB2312" w:cs="仿宋_GB2312"/>
          <w:b w:val="0"/>
          <w:bCs w:val="0"/>
          <w:color w:val="auto"/>
          <w:sz w:val="32"/>
          <w:szCs w:val="32"/>
          <w:lang w:val="en-US" w:eastAsia="zh-CN"/>
        </w:rPr>
        <w:t>男，中共党员，作为县工信局</w:t>
      </w:r>
      <w:r>
        <w:rPr>
          <w:rFonts w:hint="eastAsia" w:ascii="仿宋" w:hAnsi="仿宋" w:eastAsia="仿宋" w:cs="仿宋"/>
          <w:color w:val="auto"/>
          <w:sz w:val="32"/>
          <w:szCs w:val="32"/>
          <w:lang w:val="en-US" w:eastAsia="zh-CN"/>
        </w:rPr>
        <w:t>安全生产监督股负责人</w:t>
      </w:r>
      <w:r>
        <w:rPr>
          <w:rFonts w:hint="eastAsia" w:ascii="仿宋_GB2312" w:hAnsi="仿宋_GB2312" w:eastAsia="仿宋_GB2312" w:cs="仿宋_GB2312"/>
          <w:b w:val="0"/>
          <w:bCs w:val="0"/>
          <w:color w:val="auto"/>
          <w:sz w:val="32"/>
          <w:szCs w:val="32"/>
          <w:lang w:val="en-US" w:eastAsia="zh-CN"/>
        </w:rPr>
        <w:t>，且为本单位指派给众一公司的联系人和派驻安全生产督导员，对事发企业</w:t>
      </w:r>
      <w:r>
        <w:rPr>
          <w:rFonts w:hint="eastAsia" w:ascii="仿宋_GB2312" w:hAnsi="仿宋_GB2312" w:eastAsia="仿宋_GB2312" w:cs="仿宋_GB2312"/>
          <w:b w:val="0"/>
          <w:bCs w:val="0"/>
          <w:color w:val="auto"/>
          <w:sz w:val="32"/>
          <w:szCs w:val="32"/>
          <w:lang w:eastAsia="zh-CN"/>
        </w:rPr>
        <w:t>安全生产风险管控和事故隐患排查整治</w:t>
      </w:r>
      <w:r>
        <w:rPr>
          <w:rFonts w:hint="eastAsia" w:ascii="仿宋_GB2312" w:hAnsi="仿宋_GB2312" w:eastAsia="仿宋_GB2312" w:cs="仿宋_GB2312"/>
          <w:b w:val="0"/>
          <w:bCs w:val="0"/>
          <w:color w:val="auto"/>
          <w:sz w:val="32"/>
          <w:szCs w:val="32"/>
        </w:rPr>
        <w:t>巡查工作检查督促不力，对</w:t>
      </w:r>
      <w:r>
        <w:rPr>
          <w:rFonts w:hint="eastAsia" w:ascii="仿宋_GB2312" w:hAnsi="仿宋_GB2312" w:eastAsia="仿宋_GB2312" w:cs="仿宋_GB2312"/>
          <w:b w:val="0"/>
          <w:bCs w:val="0"/>
          <w:color w:val="auto"/>
          <w:sz w:val="32"/>
          <w:szCs w:val="32"/>
          <w:lang w:eastAsia="zh-CN"/>
        </w:rPr>
        <w:t>“装载机”长期不规范作业</w:t>
      </w:r>
      <w:r>
        <w:rPr>
          <w:rFonts w:hint="eastAsia" w:ascii="仿宋_GB2312" w:hAnsi="仿宋_GB2312" w:eastAsia="仿宋_GB2312" w:cs="仿宋_GB2312"/>
          <w:b w:val="0"/>
          <w:bCs w:val="0"/>
          <w:color w:val="auto"/>
          <w:sz w:val="32"/>
          <w:szCs w:val="32"/>
        </w:rPr>
        <w:t>行为</w:t>
      </w:r>
      <w:r>
        <w:rPr>
          <w:rFonts w:hint="eastAsia" w:ascii="仿宋_GB2312" w:hAnsi="仿宋_GB2312" w:eastAsia="仿宋_GB2312" w:cs="仿宋_GB2312"/>
          <w:b w:val="0"/>
          <w:bCs w:val="0"/>
          <w:color w:val="auto"/>
          <w:sz w:val="32"/>
          <w:szCs w:val="32"/>
          <w:lang w:val="en-US" w:eastAsia="zh-CN"/>
        </w:rPr>
        <w:t>未发现，对此负有直接责任，建议给予批评教育。</w:t>
      </w:r>
    </w:p>
    <w:p w14:paraId="6B59F620">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3" w:firstLineChars="200"/>
        <w:jc w:val="both"/>
        <w:textAlignment w:val="auto"/>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eastAsia="zh-CN"/>
        </w:rPr>
        <w:t>四</w:t>
      </w:r>
      <w:r>
        <w:rPr>
          <w:rFonts w:hint="eastAsia" w:ascii="楷体_GB2312" w:hAnsi="楷体_GB2312" w:eastAsia="楷体_GB2312" w:cs="楷体_GB2312"/>
          <w:b/>
          <w:bCs/>
          <w:color w:val="auto"/>
          <w:sz w:val="32"/>
          <w:szCs w:val="32"/>
        </w:rPr>
        <w:t>）其他处理建议</w:t>
      </w:r>
    </w:p>
    <w:p w14:paraId="2C88E1E0">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right="0" w:rightChars="0" w:firstLine="619" w:firstLineChars="200"/>
        <w:jc w:val="both"/>
        <w:textAlignment w:val="auto"/>
        <w:rPr>
          <w:rFonts w:hint="eastAsia" w:ascii="仿宋_GB2312" w:hAnsi="仿宋_GB2312" w:eastAsia="仿宋_GB2312" w:cs="Times New Roman"/>
          <w:spacing w:val="-6"/>
          <w:kern w:val="2"/>
          <w:sz w:val="32"/>
          <w:szCs w:val="32"/>
          <w:lang w:val="en-US" w:eastAsia="zh-CN" w:bidi="ar-SA"/>
        </w:rPr>
      </w:pPr>
      <w:r>
        <w:rPr>
          <w:rFonts w:hint="eastAsia" w:ascii="仿宋_GB2312" w:hAnsi="仿宋_GB2312" w:eastAsia="仿宋_GB2312" w:cs="Times New Roman"/>
          <w:b/>
          <w:spacing w:val="-6"/>
          <w:kern w:val="2"/>
          <w:sz w:val="32"/>
          <w:szCs w:val="32"/>
          <w:lang w:val="en-US" w:eastAsia="zh-CN" w:bidi="ar-SA"/>
        </w:rPr>
        <w:t>1.溆浦县工业和信息化局，</w:t>
      </w:r>
      <w:r>
        <w:rPr>
          <w:rFonts w:ascii="仿宋_GB2312" w:hAnsi="仿宋_GB2312" w:eastAsia="仿宋_GB2312" w:cs="Times New Roman"/>
          <w:spacing w:val="-6"/>
          <w:kern w:val="2"/>
          <w:sz w:val="32"/>
          <w:szCs w:val="32"/>
          <w:lang w:val="en-US" w:eastAsia="zh-CN" w:bidi="ar-SA"/>
        </w:rPr>
        <w:t>作事发</w:t>
      </w:r>
      <w:r>
        <w:rPr>
          <w:rFonts w:hint="eastAsia" w:ascii="仿宋_GB2312" w:hAnsi="仿宋_GB2312" w:eastAsia="仿宋_GB2312" w:cs="Times New Roman"/>
          <w:spacing w:val="-6"/>
          <w:kern w:val="2"/>
          <w:sz w:val="32"/>
          <w:szCs w:val="32"/>
          <w:lang w:val="en-US" w:eastAsia="zh-CN" w:bidi="ar-SA"/>
        </w:rPr>
        <w:t>企业</w:t>
      </w:r>
      <w:r>
        <w:rPr>
          <w:rFonts w:ascii="仿宋_GB2312" w:hAnsi="仿宋_GB2312" w:eastAsia="仿宋_GB2312" w:cs="Times New Roman"/>
          <w:spacing w:val="-6"/>
          <w:kern w:val="2"/>
          <w:sz w:val="32"/>
          <w:szCs w:val="32"/>
          <w:lang w:val="en-US" w:eastAsia="zh-CN" w:bidi="ar-SA"/>
        </w:rPr>
        <w:t>的</w:t>
      </w:r>
      <w:r>
        <w:rPr>
          <w:rFonts w:hint="eastAsia" w:ascii="仿宋_GB2312" w:hAnsi="仿宋_GB2312" w:eastAsia="仿宋_GB2312" w:cs="Times New Roman"/>
          <w:spacing w:val="-6"/>
          <w:kern w:val="2"/>
          <w:sz w:val="32"/>
          <w:szCs w:val="32"/>
          <w:lang w:val="en-US" w:eastAsia="zh-CN" w:bidi="ar-SA"/>
        </w:rPr>
        <w:t>县级行政</w:t>
      </w:r>
      <w:r>
        <w:rPr>
          <w:rFonts w:ascii="仿宋_GB2312" w:hAnsi="仿宋_GB2312" w:eastAsia="仿宋_GB2312" w:cs="Times New Roman"/>
          <w:spacing w:val="-6"/>
          <w:kern w:val="2"/>
          <w:sz w:val="32"/>
          <w:szCs w:val="32"/>
          <w:lang w:val="en-US" w:eastAsia="zh-CN" w:bidi="ar-SA"/>
        </w:rPr>
        <w:t>主管部门和日常安全生产监管单位，未能依照本行业领域和安全生产法、国家其他有关法律、行政法规的规定，依法对</w:t>
      </w:r>
      <w:r>
        <w:rPr>
          <w:rFonts w:hint="eastAsia" w:ascii="仿宋_GB2312" w:hAnsi="仿宋_GB2312" w:eastAsia="仿宋_GB2312" w:cs="Times New Roman"/>
          <w:spacing w:val="-6"/>
          <w:kern w:val="2"/>
          <w:sz w:val="32"/>
          <w:szCs w:val="32"/>
          <w:lang w:val="en-US" w:eastAsia="zh-CN" w:bidi="ar-SA"/>
        </w:rPr>
        <w:t>企业“装载机”行政管理边界依法界定，未对企业存在的安全生产管理主体责任不明确问题</w:t>
      </w:r>
      <w:r>
        <w:rPr>
          <w:rFonts w:ascii="仿宋_GB2312" w:hAnsi="仿宋_GB2312" w:eastAsia="仿宋_GB2312" w:cs="Times New Roman"/>
          <w:spacing w:val="-6"/>
          <w:kern w:val="2"/>
          <w:sz w:val="32"/>
          <w:szCs w:val="32"/>
          <w:lang w:val="en-US" w:eastAsia="zh-CN" w:bidi="ar-SA"/>
        </w:rPr>
        <w:t>实施</w:t>
      </w:r>
      <w:r>
        <w:rPr>
          <w:rFonts w:hint="eastAsia" w:ascii="仿宋_GB2312" w:hAnsi="仿宋_GB2312" w:eastAsia="仿宋_GB2312" w:cs="Times New Roman"/>
          <w:spacing w:val="-6"/>
          <w:kern w:val="2"/>
          <w:sz w:val="32"/>
          <w:szCs w:val="32"/>
          <w:lang w:val="en-US" w:eastAsia="zh-CN" w:bidi="ar-SA"/>
        </w:rPr>
        <w:t>督促指导</w:t>
      </w:r>
      <w:r>
        <w:rPr>
          <w:rFonts w:ascii="仿宋_GB2312" w:hAnsi="仿宋_GB2312" w:eastAsia="仿宋_GB2312" w:cs="Times New Roman"/>
          <w:spacing w:val="-6"/>
          <w:kern w:val="2"/>
          <w:sz w:val="32"/>
          <w:szCs w:val="32"/>
          <w:lang w:val="en-US" w:eastAsia="zh-CN" w:bidi="ar-SA"/>
        </w:rPr>
        <w:t>。建议责成该单位向溆浦县委、县人民政府作出书面检查</w:t>
      </w:r>
      <w:r>
        <w:rPr>
          <w:rFonts w:hint="eastAsia" w:ascii="仿宋_GB2312" w:hAnsi="仿宋_GB2312" w:eastAsia="仿宋_GB2312" w:cs="Times New Roman"/>
          <w:spacing w:val="-6"/>
          <w:kern w:val="2"/>
          <w:sz w:val="32"/>
          <w:szCs w:val="32"/>
          <w:lang w:val="en-US" w:eastAsia="zh-CN" w:bidi="ar-SA"/>
        </w:rPr>
        <w:t>。</w:t>
      </w:r>
    </w:p>
    <w:p w14:paraId="3203521E">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right="0" w:rightChars="0" w:firstLine="619" w:firstLineChars="200"/>
        <w:jc w:val="both"/>
        <w:textAlignment w:val="auto"/>
        <w:rPr>
          <w:rFonts w:hint="eastAsia" w:ascii="仿宋_GB2312" w:hAnsi="仿宋_GB2312" w:eastAsia="仿宋_GB2312" w:cs="Times New Roman"/>
          <w:spacing w:val="-6"/>
          <w:kern w:val="2"/>
          <w:sz w:val="32"/>
          <w:szCs w:val="32"/>
          <w:lang w:val="en-US" w:eastAsia="zh-CN" w:bidi="ar-SA"/>
        </w:rPr>
      </w:pPr>
      <w:r>
        <w:rPr>
          <w:rFonts w:hint="eastAsia" w:ascii="仿宋_GB2312" w:hAnsi="仿宋_GB2312" w:eastAsia="仿宋_GB2312" w:cs="Times New Roman"/>
          <w:b/>
          <w:spacing w:val="-6"/>
          <w:kern w:val="2"/>
          <w:sz w:val="32"/>
          <w:szCs w:val="32"/>
          <w:lang w:val="en-US" w:eastAsia="zh-CN" w:bidi="ar-SA"/>
        </w:rPr>
        <w:t>2.大江口镇党委、人民政府，</w:t>
      </w:r>
      <w:r>
        <w:rPr>
          <w:rFonts w:hint="eastAsia" w:ascii="仿宋_GB2312" w:hAnsi="仿宋_GB2312" w:eastAsia="仿宋_GB2312" w:cs="Times New Roman"/>
          <w:spacing w:val="-6"/>
          <w:kern w:val="2"/>
          <w:sz w:val="32"/>
          <w:szCs w:val="32"/>
          <w:lang w:val="en-US" w:eastAsia="zh-CN" w:bidi="ar-SA"/>
        </w:rPr>
        <w:t>履行属地安全生产监管职责不扎实，对事发企业存在的安全管理主体不明确问题未及时督促整改；对日常检查中发现该企业存在的违法违规行为，未及时向县级主管部门、行政执法单位函告，致使未能从严依法约束企业的违法违规行为。</w:t>
      </w:r>
      <w:r>
        <w:rPr>
          <w:rFonts w:ascii="仿宋_GB2312" w:hAnsi="仿宋_GB2312" w:eastAsia="仿宋_GB2312" w:cs="Times New Roman"/>
          <w:spacing w:val="-6"/>
          <w:kern w:val="2"/>
          <w:sz w:val="32"/>
          <w:szCs w:val="32"/>
          <w:lang w:val="en-US" w:eastAsia="zh-CN" w:bidi="ar-SA"/>
        </w:rPr>
        <w:t>建议责成溆浦县</w:t>
      </w:r>
      <w:r>
        <w:rPr>
          <w:rFonts w:hint="eastAsia" w:ascii="仿宋_GB2312" w:hAnsi="仿宋_GB2312" w:eastAsia="仿宋_GB2312" w:cs="Times New Roman"/>
          <w:spacing w:val="-6"/>
          <w:kern w:val="2"/>
          <w:sz w:val="32"/>
          <w:szCs w:val="32"/>
          <w:lang w:val="en-US" w:eastAsia="zh-CN" w:bidi="ar-SA"/>
        </w:rPr>
        <w:t>大江口</w:t>
      </w:r>
      <w:r>
        <w:rPr>
          <w:rFonts w:ascii="仿宋_GB2312" w:hAnsi="仿宋_GB2312" w:eastAsia="仿宋_GB2312" w:cs="Times New Roman"/>
          <w:spacing w:val="-6"/>
          <w:kern w:val="2"/>
          <w:sz w:val="32"/>
          <w:szCs w:val="32"/>
          <w:lang w:val="en-US" w:eastAsia="zh-CN" w:bidi="ar-SA"/>
        </w:rPr>
        <w:t>镇党委、政府向溆浦县委、县人民政府作出书面检查</w:t>
      </w:r>
      <w:r>
        <w:rPr>
          <w:rFonts w:hint="eastAsia" w:ascii="仿宋_GB2312" w:hAnsi="仿宋_GB2312" w:eastAsia="仿宋_GB2312" w:cs="Times New Roman"/>
          <w:spacing w:val="-6"/>
          <w:kern w:val="2"/>
          <w:sz w:val="32"/>
          <w:szCs w:val="32"/>
          <w:lang w:val="en-US" w:eastAsia="zh-CN" w:bidi="ar-SA"/>
        </w:rPr>
        <w:t>。</w:t>
      </w:r>
    </w:p>
    <w:p w14:paraId="49A21C3D">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七、事故主要教训</w:t>
      </w:r>
    </w:p>
    <w:p w14:paraId="325E0F57">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通过调查，该起事故暴露出以下三个方面的问题：</w:t>
      </w:r>
      <w:r>
        <w:rPr>
          <w:rFonts w:hint="eastAsia" w:ascii="仿宋_GB2312" w:hAnsi="仿宋_GB2312" w:eastAsia="仿宋_GB2312" w:cs="仿宋_GB2312"/>
          <w:b/>
          <w:bCs/>
          <w:color w:val="auto"/>
          <w:sz w:val="32"/>
          <w:szCs w:val="32"/>
        </w:rPr>
        <w:t>一是</w:t>
      </w:r>
      <w:r>
        <w:rPr>
          <w:rFonts w:hint="eastAsia" w:ascii="仿宋_GB2312" w:hAnsi="仿宋_GB2312" w:eastAsia="仿宋_GB2312" w:cs="仿宋_GB2312"/>
          <w:color w:val="auto"/>
          <w:sz w:val="32"/>
          <w:szCs w:val="32"/>
        </w:rPr>
        <w:t>重生产轻安全，作业现场的安全防护措施不到位，未按要求设置安全防护装置和安全警示标志、人员示警告知。</w:t>
      </w:r>
      <w:r>
        <w:rPr>
          <w:rFonts w:hint="eastAsia" w:ascii="仿宋_GB2312" w:hAnsi="仿宋_GB2312" w:eastAsia="仿宋_GB2312" w:cs="仿宋_GB2312"/>
          <w:b/>
          <w:bCs/>
          <w:color w:val="auto"/>
          <w:sz w:val="32"/>
          <w:szCs w:val="32"/>
        </w:rPr>
        <w:t>二是</w:t>
      </w:r>
      <w:r>
        <w:rPr>
          <w:rFonts w:hint="eastAsia" w:ascii="仿宋_GB2312" w:hAnsi="仿宋_GB2312" w:eastAsia="仿宋_GB2312" w:cs="仿宋_GB2312"/>
          <w:color w:val="auto"/>
          <w:sz w:val="32"/>
          <w:szCs w:val="32"/>
        </w:rPr>
        <w:t>现场检查排除事故隐患不到位，对存在的风险隐患没有及时管控、消除。</w:t>
      </w:r>
      <w:r>
        <w:rPr>
          <w:rFonts w:hint="eastAsia" w:ascii="仿宋_GB2312" w:hAnsi="仿宋_GB2312" w:eastAsia="仿宋_GB2312" w:cs="仿宋_GB2312"/>
          <w:b/>
          <w:bCs/>
          <w:color w:val="auto"/>
          <w:sz w:val="32"/>
          <w:szCs w:val="32"/>
        </w:rPr>
        <w:t>三是</w:t>
      </w:r>
      <w:r>
        <w:rPr>
          <w:rFonts w:hint="eastAsia" w:ascii="仿宋_GB2312" w:hAnsi="仿宋_GB2312" w:eastAsia="仿宋_GB2312" w:cs="仿宋_GB2312"/>
          <w:color w:val="auto"/>
          <w:sz w:val="32"/>
          <w:szCs w:val="32"/>
        </w:rPr>
        <w:t>生产经营单位没有健全完善并严格落实岗位安全生产责任制和安全操作规程，全员岗位安全生产责任制不完善，没有针对企业负责人及员工岗位安全特点开展针对性安全培训并形成规范档案，从业人中安全意识薄弱。</w:t>
      </w:r>
      <w:r>
        <w:rPr>
          <w:rFonts w:hint="eastAsia" w:ascii="仿宋_GB2312" w:hAnsi="仿宋_GB2312" w:eastAsia="仿宋_GB2312" w:cs="仿宋_GB2312"/>
          <w:b/>
          <w:bCs/>
          <w:color w:val="auto"/>
          <w:sz w:val="32"/>
          <w:szCs w:val="32"/>
          <w:lang w:eastAsia="zh-CN"/>
        </w:rPr>
        <w:t>四是</w:t>
      </w:r>
      <w:r>
        <w:rPr>
          <w:rFonts w:hint="eastAsia" w:ascii="仿宋_GB2312" w:hAnsi="仿宋_GB2312" w:eastAsia="仿宋_GB2312" w:cs="仿宋_GB2312"/>
          <w:color w:val="auto"/>
          <w:sz w:val="32"/>
          <w:szCs w:val="32"/>
          <w:lang w:eastAsia="zh-CN"/>
        </w:rPr>
        <w:t>行政监管主体各自为政、单独作战，未能形成联合监管执法合力，形成安全生产监管模糊地带，致使生产安全事故风险和隐患成倍增加。</w:t>
      </w:r>
    </w:p>
    <w:p w14:paraId="309081B9">
      <w:pPr>
        <w:pStyle w:val="8"/>
        <w:keepNext w:val="0"/>
        <w:keepLines w:val="0"/>
        <w:pageBreakBefore w:val="0"/>
        <w:widowControl w:val="0"/>
        <w:kinsoku/>
        <w:wordWrap/>
        <w:overflowPunct w:val="0"/>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八、事故整改和防范措施</w:t>
      </w:r>
    </w:p>
    <w:p w14:paraId="3057C742">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kern w:val="0"/>
          <w:sz w:val="32"/>
          <w:szCs w:val="32"/>
        </w:rPr>
      </w:pPr>
      <w:r>
        <w:rPr>
          <w:rFonts w:hint="eastAsia" w:ascii="楷体_GB2312" w:hAnsi="楷体_GB2312" w:eastAsia="楷体_GB2312" w:cs="楷体_GB2312"/>
          <w:b/>
          <w:bCs/>
          <w:color w:val="auto"/>
          <w:kern w:val="2"/>
          <w:sz w:val="32"/>
          <w:szCs w:val="32"/>
          <w:lang w:val="en-US" w:eastAsia="zh-CN" w:bidi="ar-SA"/>
        </w:rPr>
        <w:t>（一）提高政治站位，切实深入贯彻落实安全发展理念。</w:t>
      </w:r>
      <w:r>
        <w:rPr>
          <w:rFonts w:hint="eastAsia" w:ascii="仿宋_GB2312" w:hAnsi="仿宋_GB2312" w:eastAsia="仿宋_GB2312" w:cs="仿宋_GB2312"/>
          <w:color w:val="auto"/>
          <w:kern w:val="0"/>
          <w:sz w:val="32"/>
          <w:szCs w:val="32"/>
        </w:rPr>
        <w:t>各级各部门及各生产经营企业要树牢安全发展理念，并切实深入贯彻落实，是提高政治站位的重要举措。坚持“人民至上，生命至上”理念，深刻汲取事故惨痛教训，举一反三，深刻认识到企业安全风险辨识防控和隐患排查整治的重要性，防范从业人员安全意识底下的严重危害，要增强政治责任意识，统一认识、上下配合、依法监督管理、不留监管缝隙，坚决杜绝类似事故再次发生。</w:t>
      </w:r>
    </w:p>
    <w:p w14:paraId="25B1CFD3">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kern w:val="0"/>
          <w:sz w:val="32"/>
          <w:szCs w:val="32"/>
        </w:rPr>
      </w:pPr>
      <w:r>
        <w:rPr>
          <w:rFonts w:hint="eastAsia" w:ascii="楷体_GB2312" w:hAnsi="楷体_GB2312" w:eastAsia="楷体_GB2312" w:cs="楷体_GB2312"/>
          <w:b/>
          <w:bCs/>
          <w:color w:val="auto"/>
          <w:kern w:val="2"/>
          <w:sz w:val="32"/>
          <w:szCs w:val="32"/>
          <w:lang w:val="en-US" w:eastAsia="zh-CN" w:bidi="ar-SA"/>
        </w:rPr>
        <w:t>（二）督促企业做好安全生产责任制度建设，管好一线。</w:t>
      </w:r>
      <w:r>
        <w:rPr>
          <w:rFonts w:hint="eastAsia" w:ascii="仿宋_GB2312" w:hAnsi="仿宋_GB2312" w:eastAsia="仿宋_GB2312" w:cs="仿宋_GB2312"/>
          <w:color w:val="auto"/>
          <w:kern w:val="0"/>
          <w:sz w:val="32"/>
          <w:szCs w:val="32"/>
        </w:rPr>
        <w:t>各生产经营企业应不断做好各类厂房、料棚及生产中所需的各类车辆设备、机械、设施等各处各岗位作业的安全管理工作，禁止无关人员擅自进入、或不示警经允许后强行进入装载机等作业设备的动作活动危险区域的不安全行为，强力推行“一会三卡”制度，要求在每日班前安全早会着重强调，严格落实各类车辆设备的安全生产管理制度和操作规程，强化一线安全管理监管力量，对关键岗位和关键作业环节应重点监管和监控，避免各类作业人员不经示警允许擅自进入装载机活动危险区域的现象再次发生。</w:t>
      </w:r>
    </w:p>
    <w:p w14:paraId="3C901E92">
      <w:pPr>
        <w:keepNext w:val="0"/>
        <w:keepLines w:val="0"/>
        <w:pageBreakBefore w:val="0"/>
        <w:widowControl w:val="0"/>
        <w:kinsoku/>
        <w:wordWrap/>
        <w:overflowPunct w:val="0"/>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color w:val="auto"/>
          <w:kern w:val="0"/>
          <w:sz w:val="32"/>
          <w:szCs w:val="32"/>
        </w:rPr>
      </w:pPr>
      <w:r>
        <w:rPr>
          <w:rFonts w:hint="eastAsia" w:ascii="楷体_GB2312" w:hAnsi="楷体_GB2312" w:eastAsia="楷体_GB2312" w:cs="楷体_GB2312"/>
          <w:b/>
          <w:bCs/>
          <w:color w:val="auto"/>
          <w:kern w:val="2"/>
          <w:sz w:val="32"/>
          <w:szCs w:val="32"/>
          <w:lang w:val="en-US" w:eastAsia="zh-CN" w:bidi="ar-SA"/>
        </w:rPr>
        <w:t>（三）督促引导企业做好全员安全生产教育培训，依法依规建立相关档案。</w:t>
      </w:r>
      <w:r>
        <w:rPr>
          <w:rFonts w:hint="eastAsia" w:ascii="仿宋_GB2312" w:hAnsi="仿宋_GB2312" w:eastAsia="仿宋_GB2312" w:cs="仿宋_GB2312"/>
          <w:color w:val="auto"/>
          <w:kern w:val="0"/>
          <w:sz w:val="32"/>
          <w:szCs w:val="32"/>
        </w:rPr>
        <w:t>在全领域全行业的生产经营单位中强力推行全员“三级”安全生产教育培训，不断加强全员作业能力和行为水平的管理和考核，对已入职的从业人员素质进行把关，对企业内所有人员重新考核和审查、统计，及时发现从业人员能力和安全知识的缺示教育，加大安全生产工作的宣传力工人员内心产生触动，促使其抛弃的风险观念、增强风险意识和安安全行为，防止类似事故再次发生。</w:t>
      </w:r>
    </w:p>
    <w:p w14:paraId="384AC51A">
      <w:pPr>
        <w:keepNext w:val="0"/>
        <w:keepLines w:val="0"/>
        <w:pageBreakBefore w:val="0"/>
        <w:widowControl w:val="0"/>
        <w:kinsoku/>
        <w:wordWrap/>
        <w:overflowPunct w:val="0"/>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color w:val="auto"/>
          <w:kern w:val="0"/>
          <w:sz w:val="32"/>
          <w:szCs w:val="32"/>
        </w:rPr>
      </w:pPr>
      <w:r>
        <w:rPr>
          <w:rFonts w:hint="eastAsia" w:ascii="楷体_GB2312" w:hAnsi="楷体_GB2312" w:eastAsia="楷体_GB2312" w:cs="楷体_GB2312"/>
          <w:b/>
          <w:bCs/>
          <w:color w:val="auto"/>
          <w:kern w:val="2"/>
          <w:sz w:val="32"/>
          <w:szCs w:val="32"/>
          <w:lang w:val="en-US" w:eastAsia="zh-CN" w:bidi="ar-SA"/>
        </w:rPr>
        <w:t>（四）督促企业强化管理队伍岗位主体责任明确性和可操作性。</w:t>
      </w:r>
      <w:r>
        <w:rPr>
          <w:rFonts w:hint="eastAsia" w:ascii="仿宋_GB2312" w:hAnsi="仿宋_GB2312" w:eastAsia="仿宋_GB2312" w:cs="仿宋_GB2312"/>
          <w:color w:val="auto"/>
          <w:kern w:val="0"/>
          <w:sz w:val="32"/>
          <w:szCs w:val="32"/>
        </w:rPr>
        <w:t>生产经营单位应加强对企业安全生产管理队伍和车间作业带班人员的管理，严格劳动纪律，开展劳动纪律自查自纠工作、对劳动纪律管理提出刚性要求，切实增强作业人员遵章守纪和规矩意识，树立正确的安全理念，形成良好的安全习惯，全面提升作业队伍的素养。</w:t>
      </w:r>
    </w:p>
    <w:p w14:paraId="62A88182">
      <w:pPr>
        <w:keepNext w:val="0"/>
        <w:keepLines w:val="0"/>
        <w:pageBreakBefore w:val="0"/>
        <w:widowControl w:val="0"/>
        <w:kinsoku/>
        <w:wordWrap/>
        <w:overflowPunct w:val="0"/>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color w:val="auto"/>
          <w:kern w:val="0"/>
          <w:sz w:val="32"/>
          <w:szCs w:val="32"/>
        </w:rPr>
      </w:pPr>
      <w:r>
        <w:rPr>
          <w:rFonts w:hint="eastAsia" w:ascii="楷体_GB2312" w:hAnsi="楷体_GB2312" w:eastAsia="楷体_GB2312" w:cs="楷体_GB2312"/>
          <w:b/>
          <w:bCs/>
          <w:color w:val="auto"/>
          <w:kern w:val="2"/>
          <w:sz w:val="32"/>
          <w:szCs w:val="32"/>
          <w:lang w:val="en-US" w:eastAsia="zh-CN" w:bidi="ar-SA"/>
        </w:rPr>
        <w:t>（五）加大配合力度，形成有效监管网络。</w:t>
      </w:r>
      <w:r>
        <w:rPr>
          <w:rFonts w:hint="eastAsia" w:ascii="仿宋_GB2312" w:hAnsi="仿宋_GB2312" w:eastAsia="仿宋_GB2312" w:cs="仿宋_GB2312"/>
          <w:color w:val="auto"/>
          <w:kern w:val="0"/>
          <w:sz w:val="32"/>
          <w:szCs w:val="32"/>
        </w:rPr>
        <w:t>属地镇村（居）两级和行业主管部门要加强督导检查，严把企业生产经营和一线作业岗位的安全关口，坚持红线思维、底线思维，主动作为，抓好风险分析研判，</w:t>
      </w:r>
      <w:r>
        <w:rPr>
          <w:rFonts w:hint="eastAsia" w:ascii="仿宋_GB2312" w:hAnsi="仿宋_GB2312" w:eastAsia="仿宋_GB2312" w:cs="仿宋_GB2312"/>
          <w:color w:val="auto"/>
          <w:kern w:val="0"/>
          <w:sz w:val="32"/>
          <w:szCs w:val="32"/>
          <w:lang w:eastAsia="zh-CN"/>
        </w:rPr>
        <w:t>绘清安全生产监管“边界”，做好行政监管对象移交，</w:t>
      </w:r>
      <w:r>
        <w:rPr>
          <w:rFonts w:hint="eastAsia" w:ascii="仿宋_GB2312" w:hAnsi="仿宋_GB2312" w:eastAsia="仿宋_GB2312" w:cs="仿宋_GB2312"/>
          <w:color w:val="auto"/>
          <w:kern w:val="0"/>
          <w:sz w:val="32"/>
          <w:szCs w:val="32"/>
        </w:rPr>
        <w:t>摸准弄清本辖区、本行业领域容易发生事故的关键风险点、重点环节，分类制定管控措施，通过召开约谈警示会、强化执法和上门服务指导等多种手段杜绝各类生产安全事故的发生。</w:t>
      </w:r>
    </w:p>
    <w:p w14:paraId="3CA5334D">
      <w:pPr>
        <w:pStyle w:val="8"/>
        <w:keepNext w:val="0"/>
        <w:keepLines w:val="0"/>
        <w:pageBreakBefore w:val="0"/>
        <w:widowControl w:val="0"/>
        <w:kinsoku/>
        <w:wordWrap/>
        <w:overflowPunct w:val="0"/>
        <w:topLinePunct w:val="0"/>
        <w:autoSpaceDE/>
        <w:autoSpaceDN/>
        <w:bidi w:val="0"/>
        <w:adjustRightInd/>
        <w:snapToGrid/>
        <w:spacing w:line="54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九、附件</w:t>
      </w:r>
    </w:p>
    <w:p w14:paraId="796D819E">
      <w:pPr>
        <w:keepNext w:val="0"/>
        <w:keepLines w:val="0"/>
        <w:pageBreakBefore w:val="0"/>
        <w:widowControl w:val="0"/>
        <w:kinsoku/>
        <w:wordWrap/>
        <w:overflowPunct w:val="0"/>
        <w:topLinePunct w:val="0"/>
        <w:autoSpaceDE/>
        <w:autoSpaceDN/>
        <w:bidi w:val="0"/>
        <w:adjustRightInd/>
        <w:snapToGrid/>
        <w:spacing w:line="540" w:lineRule="exact"/>
        <w:ind w:firstLine="616" w:firstLineChars="200"/>
        <w:jc w:val="both"/>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spacing w:val="-6"/>
          <w:sz w:val="32"/>
          <w:szCs w:val="32"/>
        </w:rPr>
        <w:t>1.</w:t>
      </w:r>
      <w:r>
        <w:rPr>
          <w:rFonts w:hint="eastAsia" w:ascii="仿宋_GB2312" w:hAnsi="仿宋_GB2312" w:eastAsia="仿宋_GB2312" w:cs="仿宋_GB2312"/>
          <w:color w:val="auto"/>
          <w:kern w:val="0"/>
          <w:sz w:val="32"/>
          <w:szCs w:val="32"/>
        </w:rPr>
        <w:t>溆浦大江口溆浦众一建材有限公司“6·14”一般伤害事故调查组名单及签名</w:t>
      </w:r>
      <w:r>
        <w:rPr>
          <w:rFonts w:hint="eastAsia" w:ascii="仿宋_GB2312" w:hAnsi="仿宋_GB2312" w:eastAsia="仿宋_GB2312" w:cs="仿宋_GB2312"/>
          <w:color w:val="auto"/>
          <w:kern w:val="0"/>
          <w:sz w:val="32"/>
          <w:szCs w:val="32"/>
          <w:lang w:eastAsia="zh-CN"/>
        </w:rPr>
        <w:t>册；</w:t>
      </w:r>
    </w:p>
    <w:p w14:paraId="7A0C6685">
      <w:pPr>
        <w:keepNext w:val="0"/>
        <w:keepLines w:val="0"/>
        <w:pageBreakBefore w:val="0"/>
        <w:widowControl w:val="0"/>
        <w:kinsoku/>
        <w:wordWrap/>
        <w:overflowPunct w:val="0"/>
        <w:topLinePunct w:val="0"/>
        <w:autoSpaceDE/>
        <w:autoSpaceDN/>
        <w:bidi w:val="0"/>
        <w:adjustRightInd/>
        <w:snapToGrid/>
        <w:spacing w:line="540" w:lineRule="exact"/>
        <w:ind w:firstLine="640" w:firstLineChars="200"/>
        <w:jc w:val="both"/>
        <w:textAlignment w:val="auto"/>
        <w:rPr>
          <w:rFonts w:hint="eastAsia" w:ascii="仿宋" w:hAnsi="仿宋" w:eastAsia="仿宋" w:cs="仿宋"/>
          <w:color w:val="auto"/>
          <w:kern w:val="0"/>
          <w:sz w:val="32"/>
          <w:szCs w:val="32"/>
        </w:rPr>
      </w:pPr>
      <w:r>
        <w:rPr>
          <w:rFonts w:hint="eastAsia" w:ascii="仿宋_GB2312" w:hAnsi="仿宋_GB2312" w:eastAsia="仿宋_GB2312" w:cs="仿宋_GB2312"/>
          <w:color w:val="auto"/>
          <w:kern w:val="0"/>
          <w:sz w:val="32"/>
          <w:szCs w:val="32"/>
        </w:rPr>
        <w:t>2.</w:t>
      </w:r>
      <w:r>
        <w:rPr>
          <w:rFonts w:hint="eastAsia" w:ascii="仿宋_GB2312" w:hAnsi="仿宋_GB2312" w:eastAsia="仿宋_GB2312" w:cs="仿宋_GB2312"/>
          <w:color w:val="auto"/>
          <w:spacing w:val="-6"/>
          <w:sz w:val="32"/>
          <w:szCs w:val="32"/>
        </w:rPr>
        <w:t>事故直接经济损失估算表。</w:t>
      </w:r>
    </w:p>
    <w:p w14:paraId="2F465673">
      <w:pPr>
        <w:pStyle w:val="5"/>
        <w:pageBreakBefore w:val="0"/>
        <w:widowControl w:val="0"/>
        <w:kinsoku/>
        <w:wordWrap/>
        <w:topLinePunct w:val="0"/>
        <w:autoSpaceDE/>
        <w:autoSpaceDN/>
        <w:bidi w:val="0"/>
        <w:adjustRightInd/>
        <w:snapToGrid/>
        <w:spacing w:line="560" w:lineRule="exact"/>
        <w:ind w:firstLine="0"/>
        <w:textAlignment w:val="auto"/>
        <w:rPr>
          <w:rFonts w:hint="eastAsia" w:ascii="仿宋" w:hAnsi="仿宋" w:eastAsia="仿宋" w:cs="仿宋"/>
          <w:color w:val="auto"/>
          <w:kern w:val="0"/>
          <w:sz w:val="32"/>
          <w:szCs w:val="32"/>
        </w:rPr>
      </w:pPr>
    </w:p>
    <w:p w14:paraId="6927BE2C">
      <w:pPr>
        <w:pStyle w:val="5"/>
        <w:pageBreakBefore w:val="0"/>
        <w:widowControl w:val="0"/>
        <w:kinsoku/>
        <w:wordWrap/>
        <w:topLinePunct w:val="0"/>
        <w:autoSpaceDE/>
        <w:autoSpaceDN/>
        <w:bidi w:val="0"/>
        <w:adjustRightInd/>
        <w:snapToGrid/>
        <w:spacing w:line="560" w:lineRule="exact"/>
        <w:ind w:firstLine="0"/>
        <w:textAlignment w:val="auto"/>
        <w:rPr>
          <w:rFonts w:hint="eastAsia" w:ascii="仿宋" w:hAnsi="仿宋" w:eastAsia="仿宋" w:cs="仿宋"/>
          <w:color w:val="auto"/>
          <w:kern w:val="0"/>
          <w:sz w:val="32"/>
          <w:szCs w:val="32"/>
        </w:rPr>
      </w:pPr>
    </w:p>
    <w:p w14:paraId="6C7F7845">
      <w:pPr>
        <w:pStyle w:val="5"/>
        <w:pageBreakBefore w:val="0"/>
        <w:widowControl w:val="0"/>
        <w:kinsoku/>
        <w:wordWrap/>
        <w:topLinePunct w:val="0"/>
        <w:autoSpaceDE/>
        <w:autoSpaceDN/>
        <w:bidi w:val="0"/>
        <w:adjustRightInd/>
        <w:snapToGrid/>
        <w:spacing w:line="560" w:lineRule="exact"/>
        <w:ind w:firstLine="0"/>
        <w:jc w:val="both"/>
        <w:textAlignment w:val="auto"/>
        <w:rPr>
          <w:rFonts w:hint="eastAsia" w:ascii="仿宋_GB2312" w:hAnsi="仿宋_GB2312" w:eastAsia="仿宋_GB2312" w:cs="仿宋_GB2312"/>
          <w:color w:val="auto"/>
          <w:kern w:val="0"/>
          <w:sz w:val="32"/>
          <w:szCs w:val="32"/>
        </w:rPr>
      </w:pPr>
    </w:p>
    <w:p w14:paraId="028B70DE">
      <w:pPr>
        <w:pStyle w:val="5"/>
        <w:pageBreakBefore w:val="0"/>
        <w:widowControl w:val="0"/>
        <w:kinsoku/>
        <w:wordWrap/>
        <w:topLinePunct w:val="0"/>
        <w:autoSpaceDE/>
        <w:autoSpaceDN/>
        <w:bidi w:val="0"/>
        <w:adjustRightInd/>
        <w:snapToGrid/>
        <w:spacing w:line="560" w:lineRule="exact"/>
        <w:ind w:firstLine="0"/>
        <w:jc w:val="right"/>
        <w:textAlignment w:val="auto"/>
        <w:rPr>
          <w:rFonts w:hint="eastAsia" w:ascii="仿宋_GB2312" w:hAnsi="仿宋_GB2312" w:eastAsia="仿宋_GB2312" w:cs="仿宋_GB2312"/>
          <w:color w:val="auto"/>
          <w:kern w:val="0"/>
          <w:sz w:val="32"/>
          <w:szCs w:val="32"/>
        </w:rPr>
      </w:pPr>
    </w:p>
    <w:p w14:paraId="0CDF848F">
      <w:pPr>
        <w:pStyle w:val="5"/>
        <w:pageBreakBefore w:val="0"/>
        <w:widowControl w:val="0"/>
        <w:kinsoku/>
        <w:wordWrap/>
        <w:topLinePunct w:val="0"/>
        <w:autoSpaceDE/>
        <w:autoSpaceDN/>
        <w:bidi w:val="0"/>
        <w:adjustRightInd/>
        <w:snapToGrid/>
        <w:spacing w:line="560" w:lineRule="exact"/>
        <w:ind w:firstLine="0"/>
        <w:jc w:val="both"/>
        <w:textAlignment w:val="auto"/>
        <w:rPr>
          <w:rFonts w:hint="eastAsia" w:ascii="仿宋_GB2312" w:hAnsi="仿宋_GB2312" w:eastAsia="仿宋_GB2312" w:cs="仿宋_GB2312"/>
          <w:color w:val="auto"/>
          <w:kern w:val="0"/>
          <w:sz w:val="32"/>
          <w:szCs w:val="32"/>
        </w:rPr>
      </w:pPr>
    </w:p>
    <w:p w14:paraId="4D6F4AF5">
      <w:pPr>
        <w:pStyle w:val="5"/>
        <w:pageBreakBefore w:val="0"/>
        <w:widowControl w:val="0"/>
        <w:kinsoku/>
        <w:wordWrap/>
        <w:topLinePunct w:val="0"/>
        <w:autoSpaceDE/>
        <w:autoSpaceDN/>
        <w:bidi w:val="0"/>
        <w:adjustRightInd/>
        <w:snapToGrid/>
        <w:spacing w:line="560" w:lineRule="exact"/>
        <w:ind w:firstLine="0"/>
        <w:jc w:val="right"/>
        <w:textAlignment w:val="auto"/>
        <w:rPr>
          <w:rFonts w:hint="eastAsia" w:ascii="仿宋_GB2312" w:hAnsi="仿宋_GB2312" w:eastAsia="仿宋_GB2312" w:cs="仿宋_GB2312"/>
          <w:color w:val="auto"/>
          <w:kern w:val="0"/>
          <w:sz w:val="32"/>
          <w:szCs w:val="32"/>
        </w:rPr>
      </w:pPr>
    </w:p>
    <w:p w14:paraId="4B6D9566">
      <w:pPr>
        <w:pStyle w:val="5"/>
        <w:pageBreakBefore w:val="0"/>
        <w:widowControl w:val="0"/>
        <w:kinsoku/>
        <w:wordWrap/>
        <w:topLinePunct w:val="0"/>
        <w:autoSpaceDE/>
        <w:autoSpaceDN/>
        <w:bidi w:val="0"/>
        <w:adjustRightInd/>
        <w:snapToGrid/>
        <w:spacing w:line="560" w:lineRule="exact"/>
        <w:ind w:firstLine="0"/>
        <w:jc w:val="right"/>
        <w:textAlignment w:val="auto"/>
        <w:rPr>
          <w:rFonts w:hint="eastAsia" w:ascii="仿宋_GB2312" w:hAnsi="仿宋_GB2312" w:eastAsia="仿宋_GB2312" w:cs="仿宋_GB2312"/>
          <w:color w:val="auto"/>
          <w:kern w:val="0"/>
          <w:sz w:val="32"/>
          <w:szCs w:val="32"/>
        </w:rPr>
      </w:pPr>
    </w:p>
    <w:p w14:paraId="3AF97EFD">
      <w:pPr>
        <w:pStyle w:val="5"/>
        <w:pageBreakBefore w:val="0"/>
        <w:widowControl w:val="0"/>
        <w:kinsoku/>
        <w:wordWrap/>
        <w:topLinePunct w:val="0"/>
        <w:autoSpaceDE/>
        <w:autoSpaceDN/>
        <w:bidi w:val="0"/>
        <w:adjustRightInd/>
        <w:snapToGrid/>
        <w:spacing w:line="560" w:lineRule="exact"/>
        <w:ind w:firstLine="0"/>
        <w:jc w:val="right"/>
        <w:textAlignment w:val="auto"/>
        <w:rPr>
          <w:rFonts w:hint="eastAsia" w:ascii="仿宋_GB2312" w:hAnsi="仿宋_GB2312" w:eastAsia="仿宋_GB2312" w:cs="仿宋_GB2312"/>
          <w:color w:val="auto"/>
          <w:kern w:val="0"/>
          <w:sz w:val="32"/>
          <w:szCs w:val="32"/>
        </w:rPr>
      </w:pPr>
    </w:p>
    <w:p w14:paraId="3308B9D0">
      <w:pPr>
        <w:pStyle w:val="5"/>
        <w:pageBreakBefore w:val="0"/>
        <w:widowControl w:val="0"/>
        <w:kinsoku/>
        <w:wordWrap/>
        <w:topLinePunct w:val="0"/>
        <w:autoSpaceDE/>
        <w:autoSpaceDN/>
        <w:bidi w:val="0"/>
        <w:adjustRightInd/>
        <w:snapToGrid/>
        <w:spacing w:line="560" w:lineRule="exact"/>
        <w:ind w:firstLine="0"/>
        <w:jc w:val="righ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溆浦大江口溆浦众一建材有限公司</w:t>
      </w:r>
    </w:p>
    <w:p w14:paraId="0D5B7827">
      <w:pPr>
        <w:pStyle w:val="5"/>
        <w:pageBreakBefore w:val="0"/>
        <w:widowControl w:val="0"/>
        <w:kinsoku/>
        <w:wordWrap/>
        <w:topLinePunct w:val="0"/>
        <w:autoSpaceDE/>
        <w:autoSpaceDN/>
        <w:bidi w:val="0"/>
        <w:adjustRightInd/>
        <w:snapToGrid/>
        <w:spacing w:line="560" w:lineRule="exact"/>
        <w:ind w:firstLine="0"/>
        <w:jc w:val="righ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“6·14”一般伤害事故调查组</w:t>
      </w:r>
    </w:p>
    <w:p w14:paraId="6576D86C">
      <w:pPr>
        <w:pageBreakBefore w:val="0"/>
        <w:widowControl w:val="0"/>
        <w:kinsoku/>
        <w:wordWrap/>
        <w:topLinePunct w:val="0"/>
        <w:autoSpaceDE/>
        <w:autoSpaceDN/>
        <w:bidi w:val="0"/>
        <w:adjustRightInd/>
        <w:snapToGrid/>
        <w:spacing w:line="560" w:lineRule="exact"/>
        <w:jc w:val="center"/>
        <w:textAlignment w:val="auto"/>
        <w:rPr>
          <w:rFonts w:hint="eastAsia" w:ascii="黑体" w:hAnsi="黑体" w:eastAsia="黑体" w:cs="黑体"/>
          <w:b w:val="0"/>
          <w:bCs w:val="0"/>
          <w:color w:val="auto"/>
          <w:sz w:val="32"/>
          <w:szCs w:val="32"/>
        </w:rPr>
      </w:pPr>
      <w:r>
        <w:rPr>
          <w:rFonts w:hint="eastAsia" w:ascii="仿宋_GB2312" w:hAnsi="仿宋_GB2312" w:eastAsia="仿宋_GB2312" w:cs="仿宋_GB2312"/>
          <w:color w:val="auto"/>
          <w:kern w:val="0"/>
          <w:sz w:val="32"/>
          <w:szCs w:val="32"/>
          <w:lang w:val="en-US" w:eastAsia="zh-CN"/>
        </w:rPr>
        <w:t xml:space="preserve">                          </w:t>
      </w:r>
      <w:r>
        <w:rPr>
          <w:rFonts w:hint="eastAsia" w:ascii="仿宋_GB2312" w:hAnsi="仿宋_GB2312" w:eastAsia="仿宋_GB2312" w:cs="仿宋_GB2312"/>
          <w:color w:val="auto"/>
          <w:kern w:val="0"/>
          <w:sz w:val="32"/>
          <w:szCs w:val="32"/>
        </w:rPr>
        <w:t>2025年10月1</w:t>
      </w:r>
      <w:r>
        <w:rPr>
          <w:rFonts w:hint="eastAsia" w:ascii="仿宋_GB2312" w:hAnsi="仿宋_GB2312" w:eastAsia="仿宋_GB2312" w:cs="仿宋_GB2312"/>
          <w:color w:val="auto"/>
          <w:kern w:val="0"/>
          <w:sz w:val="32"/>
          <w:szCs w:val="32"/>
          <w:lang w:val="en-US" w:eastAsia="zh-CN"/>
        </w:rPr>
        <w:t>5</w:t>
      </w:r>
      <w:r>
        <w:rPr>
          <w:rFonts w:hint="eastAsia" w:ascii="仿宋_GB2312" w:hAnsi="仿宋_GB2312" w:eastAsia="仿宋_GB2312" w:cs="仿宋_GB2312"/>
          <w:color w:val="auto"/>
          <w:kern w:val="0"/>
          <w:sz w:val="32"/>
          <w:szCs w:val="32"/>
        </w:rPr>
        <w:t>日</w:t>
      </w:r>
    </w:p>
    <w:p w14:paraId="7E105D0F">
      <w:pPr>
        <w:rPr>
          <w:color w:val="auto"/>
          <w:sz w:val="32"/>
          <w:szCs w:val="32"/>
        </w:rPr>
      </w:pPr>
      <w:bookmarkStart w:id="7" w:name="_GoBack"/>
      <w:bookmarkEnd w:id="7"/>
    </w:p>
    <w:sectPr>
      <w:footerReference r:id="rId9" w:type="default"/>
      <w:pgSz w:w="11906" w:h="16838"/>
      <w:pgMar w:top="1440" w:right="1800" w:bottom="1440" w:left="1800"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Light">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等线">
    <w:altName w:val="华文仿宋"/>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Arial Unicode MS">
    <w:altName w:val="DejaVu Sans"/>
    <w:panose1 w:val="020B0604020202020204"/>
    <w:charset w:val="00"/>
    <w:family w:val="swiss"/>
    <w:pitch w:val="default"/>
    <w:sig w:usb0="00000000" w:usb1="00000000" w:usb2="0000003F" w:usb3="00000000" w:csb0="003F01FF" w:csb1="00000000"/>
  </w:font>
  <w:font w:name="国标仿宋">
    <w:panose1 w:val="02000500000000000000"/>
    <w:charset w:val="86"/>
    <w:family w:val="auto"/>
    <w:pitch w:val="default"/>
    <w:sig w:usb0="A00002BF" w:usb1="38C77CFA" w:usb2="00000016" w:usb3="00000000" w:csb0="00040000" w:csb1="00000000"/>
  </w:font>
  <w:font w:name="CESI仿宋-GB2312">
    <w:panose1 w:val="02000500000000000000"/>
    <w:charset w:val="86"/>
    <w:family w:val="auto"/>
    <w:pitch w:val="default"/>
    <w:sig w:usb0="800002AF" w:usb1="084F6CF8" w:usb2="00000010" w:usb3="00000000" w:csb0="0004000F" w:csb1="00000000"/>
  </w:font>
  <w:font w:name="国标黑体">
    <w:panose1 w:val="020005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Arial">
    <w:altName w:val="DejaVu Sans"/>
    <w:panose1 w:val="00000000000000000000"/>
    <w:charset w:val="00"/>
    <w:family w:val="auto"/>
    <w:pitch w:val="default"/>
    <w:sig w:usb0="00000000" w:usb1="00000000" w:usb2="00000000" w:usb3="00000000" w:csb0="00000000" w:csb1="0000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FF3F7">
    <w:pPr>
      <w:tabs>
        <w:tab w:val="center" w:pos="4153"/>
        <w:tab w:val="right" w:pos="8306"/>
      </w:tabs>
      <w:snapToGrid w:val="0"/>
      <w:jc w:val="left"/>
      <w:rPr>
        <w:rFonts w:ascii="仿宋_GB2312" w:hAnsi="仿宋_GB2312" w:eastAsia="仿宋_GB2312"/>
        <w:spacing w:val="-6"/>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692DE">
    <w:pPr>
      <w:tabs>
        <w:tab w:val="center" w:pos="4153"/>
        <w:tab w:val="right" w:pos="8306"/>
      </w:tabs>
      <w:snapToGrid w:val="0"/>
      <w:jc w:val="left"/>
      <w:rPr>
        <w:rFonts w:ascii="仿宋_GB2312" w:hAnsi="仿宋_GB2312" w:eastAsia="仿宋_GB2312"/>
        <w:spacing w:val="-6"/>
        <w:sz w:val="18"/>
        <w:szCs w:val="18"/>
      </w:rPr>
    </w:pPr>
    <w:r>
      <w:rPr>
        <w:rFonts w:ascii="仿宋_GB2312" w:hAnsi="仿宋_GB2312" w:eastAsia="仿宋_GB2312"/>
        <w:spacing w:val="-6"/>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0FFACA">
                          <w:pPr>
                            <w:tabs>
                              <w:tab w:val="center" w:pos="4153"/>
                              <w:tab w:val="right" w:pos="8306"/>
                            </w:tabs>
                            <w:snapToGrid w:val="0"/>
                            <w:jc w:val="left"/>
                            <w:rPr>
                              <w:rFonts w:ascii="仿宋_GB2312" w:hAnsi="仿宋_GB2312" w:eastAsia="仿宋_GB2312"/>
                              <w:spacing w:val="-6"/>
                              <w:sz w:val="18"/>
                              <w:szCs w:val="18"/>
                            </w:rPr>
                          </w:pPr>
                          <w:r>
                            <w:rPr>
                              <w:rFonts w:ascii="仿宋_GB2312" w:hAnsi="仿宋_GB2312" w:eastAsia="仿宋_GB2312"/>
                              <w:spacing w:val="-6"/>
                              <w:sz w:val="18"/>
                              <w:szCs w:val="18"/>
                            </w:rPr>
                            <w:fldChar w:fldCharType="begin"/>
                          </w:r>
                          <w:r>
                            <w:rPr>
                              <w:rFonts w:ascii="仿宋_GB2312" w:hAnsi="仿宋_GB2312" w:eastAsia="仿宋_GB2312"/>
                              <w:spacing w:val="-6"/>
                              <w:sz w:val="18"/>
                              <w:szCs w:val="18"/>
                            </w:rPr>
                            <w:instrText xml:space="preserve"> PAGE  \* MERGEFORMAT </w:instrText>
                          </w:r>
                          <w:r>
                            <w:rPr>
                              <w:rFonts w:ascii="仿宋_GB2312" w:hAnsi="仿宋_GB2312" w:eastAsia="仿宋_GB2312"/>
                              <w:spacing w:val="-6"/>
                              <w:sz w:val="18"/>
                              <w:szCs w:val="18"/>
                            </w:rPr>
                            <w:fldChar w:fldCharType="separate"/>
                          </w:r>
                          <w:r>
                            <w:rPr>
                              <w:rFonts w:ascii="仿宋_GB2312" w:hAnsi="仿宋_GB2312" w:eastAsia="仿宋_GB2312"/>
                              <w:spacing w:val="-6"/>
                              <w:sz w:val="18"/>
                              <w:szCs w:val="18"/>
                            </w:rPr>
                            <w:t>2</w:t>
                          </w:r>
                          <w:r>
                            <w:rPr>
                              <w:rFonts w:ascii="仿宋_GB2312" w:hAnsi="仿宋_GB2312" w:eastAsia="仿宋_GB2312"/>
                              <w:spacing w:val="-6"/>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sQKw4AgAAc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kmxArDgCAABwBAAADgAAAAAAAAABACAAAAAfAQAAZHJzL2Uyb0RvYy54&#10;bWxQSwUGAAAAAAYABgBZAQAAyQUAAAAA&#10;">
              <v:fill on="f" focussize="0,0"/>
              <v:stroke on="f" weight="0.5pt"/>
              <v:imagedata o:title=""/>
              <o:lock v:ext="edit" aspectratio="f"/>
              <v:textbox inset="0mm,0mm,0mm,0mm" style="mso-fit-shape-to-text:t;">
                <w:txbxContent>
                  <w:p w14:paraId="530FFACA">
                    <w:pPr>
                      <w:tabs>
                        <w:tab w:val="center" w:pos="4153"/>
                        <w:tab w:val="right" w:pos="8306"/>
                      </w:tabs>
                      <w:snapToGrid w:val="0"/>
                      <w:jc w:val="left"/>
                      <w:rPr>
                        <w:rFonts w:ascii="仿宋_GB2312" w:hAnsi="仿宋_GB2312" w:eastAsia="仿宋_GB2312"/>
                        <w:spacing w:val="-6"/>
                        <w:sz w:val="18"/>
                        <w:szCs w:val="18"/>
                      </w:rPr>
                    </w:pPr>
                    <w:r>
                      <w:rPr>
                        <w:rFonts w:ascii="仿宋_GB2312" w:hAnsi="仿宋_GB2312" w:eastAsia="仿宋_GB2312"/>
                        <w:spacing w:val="-6"/>
                        <w:sz w:val="18"/>
                        <w:szCs w:val="18"/>
                      </w:rPr>
                      <w:fldChar w:fldCharType="begin"/>
                    </w:r>
                    <w:r>
                      <w:rPr>
                        <w:rFonts w:ascii="仿宋_GB2312" w:hAnsi="仿宋_GB2312" w:eastAsia="仿宋_GB2312"/>
                        <w:spacing w:val="-6"/>
                        <w:sz w:val="18"/>
                        <w:szCs w:val="18"/>
                      </w:rPr>
                      <w:instrText xml:space="preserve"> PAGE  \* MERGEFORMAT </w:instrText>
                    </w:r>
                    <w:r>
                      <w:rPr>
                        <w:rFonts w:ascii="仿宋_GB2312" w:hAnsi="仿宋_GB2312" w:eastAsia="仿宋_GB2312"/>
                        <w:spacing w:val="-6"/>
                        <w:sz w:val="18"/>
                        <w:szCs w:val="18"/>
                      </w:rPr>
                      <w:fldChar w:fldCharType="separate"/>
                    </w:r>
                    <w:r>
                      <w:rPr>
                        <w:rFonts w:ascii="仿宋_GB2312" w:hAnsi="仿宋_GB2312" w:eastAsia="仿宋_GB2312"/>
                        <w:spacing w:val="-6"/>
                        <w:sz w:val="18"/>
                        <w:szCs w:val="18"/>
                      </w:rPr>
                      <w:t>2</w:t>
                    </w:r>
                    <w:r>
                      <w:rPr>
                        <w:rFonts w:ascii="仿宋_GB2312" w:hAnsi="仿宋_GB2312" w:eastAsia="仿宋_GB2312"/>
                        <w:spacing w:val="-6"/>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924C3">
    <w:pPr>
      <w:tabs>
        <w:tab w:val="center" w:pos="4153"/>
        <w:tab w:val="right" w:pos="8306"/>
      </w:tabs>
      <w:snapToGrid w:val="0"/>
      <w:jc w:val="left"/>
      <w:rPr>
        <w:rFonts w:ascii="仿宋_GB2312" w:hAnsi="仿宋_GB2312" w:eastAsia="仿宋_GB2312"/>
        <w:spacing w:val="-6"/>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332B4B">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3332B4B">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BDA88">
    <w:pPr>
      <w:tabs>
        <w:tab w:val="center" w:pos="4153"/>
        <w:tab w:val="right" w:pos="8306"/>
      </w:tabs>
      <w:snapToGrid w:val="0"/>
      <w:jc w:val="left"/>
      <w:rPr>
        <w:rFonts w:ascii="仿宋_GB2312" w:hAnsi="仿宋_GB2312" w:eastAsia="仿宋_GB2312"/>
        <w:spacing w:val="-6"/>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6EEB0E">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36EEB0E">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68298">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F1C2AC">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2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tNPhQ3gEAAMADAAAOAAAAAAAA&#10;AAEAIAAAAB4BAABkcnMvZTJvRG9jLnhtbFBLBQYAAAAABgAGAFkBAABuBQAAAAA=&#10;">
              <v:fill on="f" focussize="0,0"/>
              <v:stroke on="f"/>
              <v:imagedata o:title=""/>
              <o:lock v:ext="edit" aspectratio="f"/>
              <v:textbox inset="0mm,0mm,0mm,0mm" style="mso-fit-shape-to-text:t;">
                <w:txbxContent>
                  <w:p w14:paraId="06F1C2AC">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72">
    <w:p>
      <w:r>
        <w:separator/>
      </w:r>
    </w:p>
  </w:footnote>
  <w:footnote w:type="continuationSeparator" w:id="73">
    <w:p>
      <w:r>
        <w:continuationSeparator/>
      </w:r>
    </w:p>
  </w:footnote>
  <w:footnote w:id="0">
    <w:p w14:paraId="434F5D14">
      <w:pPr>
        <w:pStyle w:val="11"/>
      </w:pPr>
      <w:r>
        <w:rPr>
          <w:rStyle w:val="19"/>
        </w:rPr>
        <w:t>[</w:t>
      </w:r>
      <w:r>
        <w:rPr>
          <w:rStyle w:val="19"/>
        </w:rPr>
        <w:footnoteRef/>
      </w:r>
      <w:r>
        <w:rPr>
          <w:rStyle w:val="19"/>
        </w:rPr>
        <w:t>]</w:t>
      </w:r>
      <w:r>
        <w:t xml:space="preserve"> </w:t>
      </w:r>
      <w:r>
        <w:rPr>
          <w:rFonts w:hint="eastAsia"/>
        </w:rPr>
        <w:t>2019年12月23日，溆浦县发展和改革局的《溆浦众一建材有限公司年产10000万块页岩矿砖建项目备案证明》五、主要建设内容 新建五条新型烘烧隧道室3950㎡，堆场4000㎡，原料处理间1200㎡；陈化车间2500㎡，挤码切坯车间800㎡，成品堆场4500㎡；办公综合楼600㎡，新建初期雨水收集池，生活垃圾、固废暂存间，脱硫除尘装置4套等环保工程及相关配套设施。六、项目总资额 4000万元，资金来源为企业自筹。</w:t>
      </w:r>
    </w:p>
  </w:footnote>
  <w:footnote w:id="1">
    <w:p w14:paraId="7AA960C8">
      <w:pPr>
        <w:snapToGrid w:val="0"/>
        <w:spacing w:line="240" w:lineRule="atLeast"/>
        <w:ind w:right="210" w:rightChars="100"/>
        <w:jc w:val="left"/>
        <w:rPr>
          <w:rFonts w:hint="eastAsia"/>
          <w:sz w:val="18"/>
          <w:szCs w:val="18"/>
        </w:rPr>
      </w:pPr>
      <w:r>
        <w:rPr>
          <w:rFonts w:hint="eastAsia"/>
          <w:sz w:val="18"/>
          <w:szCs w:val="18"/>
        </w:rPr>
        <w:t>[</w:t>
      </w:r>
      <w:r>
        <w:rPr>
          <w:rFonts w:hint="eastAsia"/>
          <w:sz w:val="18"/>
          <w:szCs w:val="18"/>
        </w:rPr>
        <w:footnoteRef/>
      </w:r>
      <w:r>
        <w:rPr>
          <w:rFonts w:hint="eastAsia"/>
          <w:sz w:val="18"/>
          <w:szCs w:val="18"/>
        </w:rPr>
        <w:t>] 2025年5月17日由企业原12名股东签字的《内部责任目标管理合同》明确甲方溆浦众一建材有限公司与乙方郝</w:t>
      </w:r>
      <w:r>
        <w:rPr>
          <w:rFonts w:hint="eastAsia"/>
          <w:sz w:val="18"/>
          <w:szCs w:val="18"/>
          <w:lang w:eastAsia="zh-CN"/>
        </w:rPr>
        <w:t>＊＊</w:t>
      </w:r>
      <w:r>
        <w:rPr>
          <w:rFonts w:hint="eastAsia"/>
          <w:sz w:val="18"/>
          <w:szCs w:val="18"/>
        </w:rPr>
        <w:t>经协商形成一致意见。</w:t>
      </w:r>
    </w:p>
    <w:p w14:paraId="50E52401">
      <w:pPr>
        <w:snapToGrid w:val="0"/>
        <w:spacing w:line="240" w:lineRule="atLeast"/>
        <w:ind w:right="210" w:rightChars="100"/>
        <w:jc w:val="left"/>
        <w:rPr>
          <w:sz w:val="18"/>
          <w:szCs w:val="18"/>
        </w:rPr>
      </w:pPr>
      <w:r>
        <w:rPr>
          <w:rFonts w:hint="eastAsia"/>
          <w:sz w:val="18"/>
          <w:szCs w:val="18"/>
        </w:rPr>
        <w:t>第二条 目标管理期限：本目标管理合同自2025年6月20日至2031年6月19日止，每年按240成元目标缴纳，总期限6年，但乙方未能完善公司用地手续，每年需补交60万元/年。如2031年后乙方原继续管理，利润目标提高到300万元/年。</w:t>
      </w:r>
    </w:p>
    <w:p w14:paraId="3636A90E">
      <w:pPr>
        <w:snapToGrid w:val="0"/>
        <w:spacing w:line="240" w:lineRule="atLeast"/>
        <w:ind w:right="210" w:rightChars="100"/>
        <w:jc w:val="left"/>
        <w:rPr>
          <w:rFonts w:hint="eastAsia"/>
          <w:sz w:val="18"/>
          <w:szCs w:val="18"/>
        </w:rPr>
      </w:pPr>
      <w:r>
        <w:rPr>
          <w:rFonts w:hint="eastAsia"/>
          <w:sz w:val="18"/>
          <w:szCs w:val="18"/>
        </w:rPr>
        <w:t>第三条 目标管理内容 1.经营目标（1）乙方上缴公司净利润240万元每年。2.管理目标（1）安全生产：0重大安全事故，建立健全安全生产管理制度，加强员工安全教育培训，定期进行安全检查和隐患排查治理。如出现安全事故由目标管理方承担所有损失。</w:t>
      </w:r>
    </w:p>
    <w:p w14:paraId="5C174EBB">
      <w:pPr>
        <w:snapToGrid w:val="0"/>
        <w:spacing w:line="240" w:lineRule="atLeast"/>
        <w:ind w:right="210" w:rightChars="100"/>
        <w:jc w:val="left"/>
        <w:rPr>
          <w:sz w:val="18"/>
          <w:szCs w:val="18"/>
        </w:rPr>
      </w:pPr>
      <w:r>
        <w:rPr>
          <w:rFonts w:hint="eastAsia"/>
          <w:sz w:val="18"/>
          <w:szCs w:val="18"/>
        </w:rPr>
        <w:t>第五条 权责划分 1.甲方权利与义务（2）不干预乙方日常经营，但有权监督目标进度。（3）乙方严重违反国家法律法规及公司规章制度时甲方有权采取相应的措施，直至解除本合同。2.乙方权利及义务 （1）在合同约定的范围内，享有自主开展生产经营活动的权利，有权决定生产计划、人员安排、采购销售等事项。（2）自主组建团队并承担用工风险。（4）确保合规经营，承担因违规导致的全部责任。</w:t>
      </w:r>
    </w:p>
  </w:footnote>
  <w:footnote w:id="2">
    <w:p w14:paraId="1CE7D1A6">
      <w:pPr>
        <w:pStyle w:val="11"/>
      </w:pPr>
      <w:r>
        <w:rPr>
          <w:rFonts w:hint="eastAsia"/>
        </w:rPr>
        <w:t>[</w:t>
      </w:r>
      <w:r>
        <w:rPr>
          <w:rFonts w:hint="eastAsia"/>
        </w:rPr>
        <w:footnoteRef/>
      </w:r>
      <w:r>
        <w:rPr>
          <w:rFonts w:hint="eastAsia"/>
        </w:rPr>
        <w:t>]《溆浦众一建材法人代表郝</w:t>
      </w:r>
      <w:r>
        <w:rPr>
          <w:rFonts w:hint="eastAsia"/>
          <w:lang w:eastAsia="zh-CN"/>
        </w:rPr>
        <w:t>＊＊</w:t>
      </w:r>
      <w:r>
        <w:rPr>
          <w:rFonts w:hint="eastAsia"/>
        </w:rPr>
        <w:t>没参与经营管理说明》第三段 郝</w:t>
      </w:r>
      <w:r>
        <w:rPr>
          <w:rFonts w:hint="eastAsia"/>
          <w:lang w:eastAsia="zh-CN"/>
        </w:rPr>
        <w:t>＊＊</w:t>
      </w:r>
      <w:r>
        <w:rPr>
          <w:rFonts w:hint="eastAsia"/>
        </w:rPr>
        <w:t>女士未从公司领取过任何形式的薪酬、资金或分红。未享有公司的经营收益，与公司之间不存在实质的利益关联。其法定代表人身份仅为公司注册登记所需的形式性安排，不涉及公司实际经营权。</w:t>
      </w:r>
    </w:p>
  </w:footnote>
  <w:footnote w:id="3">
    <w:p w14:paraId="289F2B08">
      <w:pPr>
        <w:pStyle w:val="11"/>
      </w:pPr>
      <w:r>
        <w:rPr>
          <w:rFonts w:hint="eastAsia" w:eastAsia="宋体" w:cs="Times New Roman"/>
        </w:rPr>
        <w:t>[</w:t>
      </w:r>
      <w:r>
        <w:rPr>
          <w:rFonts w:hint="eastAsia" w:eastAsia="宋体" w:cs="Times New Roman"/>
        </w:rPr>
        <w:footnoteRef/>
      </w:r>
      <w:r>
        <w:rPr>
          <w:rFonts w:hint="eastAsia" w:eastAsia="宋体" w:cs="Times New Roman"/>
        </w:rPr>
        <w:t>] GB 25685.2-2010-T《土方机械 监视镜和后视镜的视野》 第2部分 性能准则5.4.3 B 类视野 以平行于机器纵轴且通过机器左右两侧最外点的垂面为界限,地面以上1.5m高,司机借助视镜应能看到从机器后边缘向后1m处不小于0.75m宽,延伸至机器后方30m处,</w:t>
      </w:r>
      <w:r>
        <w:rPr>
          <w:rFonts w:hint="eastAsia"/>
        </w:rPr>
        <w:t>不小于5m宽的视野区城</w:t>
      </w:r>
    </w:p>
  </w:footnote>
  <w:footnote w:id="4">
    <w:p w14:paraId="5028E6E7">
      <w:pPr>
        <w:pStyle w:val="11"/>
        <w:snapToGrid w:val="0"/>
        <w:rPr>
          <w:rFonts w:hint="eastAsia" w:eastAsia="宋体"/>
          <w:lang w:eastAsia="zh-CN"/>
        </w:rPr>
      </w:pPr>
      <w:r>
        <w:rPr>
          <w:rStyle w:val="19"/>
        </w:rPr>
        <w:t>[</w:t>
      </w:r>
      <w:r>
        <w:rPr>
          <w:rStyle w:val="19"/>
        </w:rPr>
        <w:footnoteRef/>
      </w:r>
      <w:r>
        <w:rPr>
          <w:rStyle w:val="19"/>
        </w:rPr>
        <w:t>]</w:t>
      </w:r>
      <w:r>
        <w:t xml:space="preserve"> </w:t>
      </w:r>
      <w:r>
        <w:rPr>
          <w:rFonts w:hint="eastAsia"/>
          <w:lang w:eastAsia="zh-CN"/>
        </w:rPr>
        <w:t>《</w:t>
      </w:r>
      <w:r>
        <w:rPr>
          <w:rFonts w:hint="eastAsia"/>
        </w:rPr>
        <w:t>装载机工安全操作规程</w:t>
      </w:r>
      <w:r>
        <w:rPr>
          <w:rFonts w:hint="eastAsia"/>
          <w:lang w:eastAsia="zh-CN"/>
        </w:rPr>
        <w:t>》</w:t>
      </w:r>
      <w:r>
        <w:rPr>
          <w:rFonts w:hint="eastAsia"/>
        </w:rPr>
        <w:t>二、工作时要穿戴整齐，不能穿短裤、拖鞋及打赤膊等。六、装载机工作时，随时注意四周是否有人，确定安全后才能正常开动</w:t>
      </w:r>
      <w:r>
        <w:rPr>
          <w:rFonts w:hint="eastAsia"/>
          <w:lang w:eastAsia="zh-CN"/>
        </w:rPr>
        <w:t>；</w:t>
      </w:r>
      <w:r>
        <w:rPr>
          <w:rFonts w:hint="eastAsia"/>
          <w:lang w:val="en-US" w:eastAsia="zh-CN"/>
        </w:rPr>
        <w:t>......</w:t>
      </w:r>
      <w:r>
        <w:rPr>
          <w:rFonts w:hint="eastAsia"/>
        </w:rPr>
        <w:t>开装载机安全风险告知”要求：3、装载机工作时，随时注意四周是否有人，以免碾压伤人</w:t>
      </w:r>
      <w:r>
        <w:rPr>
          <w:rFonts w:hint="eastAsia"/>
          <w:lang w:eastAsia="zh-CN"/>
        </w:rPr>
        <w:t>。</w:t>
      </w:r>
    </w:p>
  </w:footnote>
  <w:footnote w:id="5">
    <w:p w14:paraId="6518964E">
      <w:pPr>
        <w:pStyle w:val="11"/>
      </w:pPr>
      <w:r>
        <w:rPr>
          <w:rStyle w:val="19"/>
        </w:rPr>
        <w:t>[</w:t>
      </w:r>
      <w:r>
        <w:rPr>
          <w:rStyle w:val="19"/>
        </w:rPr>
        <w:footnoteRef/>
      </w:r>
      <w:r>
        <w:rPr>
          <w:rStyle w:val="19"/>
        </w:rPr>
        <w:t>]</w:t>
      </w:r>
      <w:r>
        <w:t xml:space="preserve"> </w:t>
      </w:r>
      <w:r>
        <w:rPr>
          <w:rFonts w:hint="eastAsia"/>
        </w:rPr>
        <w:t>生效日为2025年4月3日的《保险单》合同号 2025433025D7H400038979;投保单号 1209254390020544。险种1 国寿新绿洲团体意外伤害保险（A款），险种2 国寿附加新绿洲意外费用补偿团体医疗保险（2013版），险种3 国寿附加新绿洲意外住院定额给付团体医疗保险（2013版），</w:t>
      </w:r>
    </w:p>
  </w:footnote>
  <w:footnote w:id="6">
    <w:p w14:paraId="04737E76">
      <w:pPr>
        <w:pStyle w:val="11"/>
      </w:pPr>
      <w:r>
        <w:rPr>
          <w:rStyle w:val="19"/>
        </w:rPr>
        <w:t>[</w:t>
      </w:r>
      <w:r>
        <w:rPr>
          <w:rStyle w:val="19"/>
        </w:rPr>
        <w:footnoteRef/>
      </w:r>
      <w:r>
        <w:rPr>
          <w:rStyle w:val="19"/>
        </w:rPr>
        <w:t>]</w:t>
      </w:r>
      <w:r>
        <w:t xml:space="preserve"> </w:t>
      </w:r>
      <w:r>
        <w:rPr>
          <w:rFonts w:hint="eastAsia"/>
        </w:rPr>
        <w:t>2023年3月13日由湖南省应急管理厅印发《湖南省烧结砖（瓦）企业安全管理实施指南》4.2 规章制度 砖瓦生产企业应建立健全安全生产规章制度，规范安全生产管理工作。砖瓦生产企业安全生产规章制度包括但不限于下列内容：安全生产目标与责任制管理、安全生产投入、文件和档案管理、企业安全风险分级管控制度、企业隐患排查治理制度、安全教育和培训 、特种作业人员管理、生产设备设施安全管理、建设项目安全设施“三同时”管理、生产设备设施验收管理、生产设备设施报废管理、施工和检维修安全管理、生产设备设施巡检制度、危险物品及重大危险源管理、作业安全管理、交通运输安全管理、相关方及外用工管理、职业健康管理、防护用品管理、应急管理、事故管理、员工工伤保险或安全生产责任保险的管理、消防管理、举报制度、安全绩效评定管理。</w:t>
      </w:r>
    </w:p>
  </w:footnote>
  <w:footnote w:id="7">
    <w:p w14:paraId="6AA33359">
      <w:pPr>
        <w:pStyle w:val="11"/>
      </w:pPr>
      <w:r>
        <w:rPr>
          <w:rStyle w:val="19"/>
        </w:rPr>
        <w:t>[</w:t>
      </w:r>
      <w:r>
        <w:rPr>
          <w:rStyle w:val="19"/>
        </w:rPr>
        <w:footnoteRef/>
      </w:r>
      <w:r>
        <w:rPr>
          <w:rStyle w:val="19"/>
        </w:rPr>
        <w:t>]</w:t>
      </w:r>
      <w:r>
        <w:t xml:space="preserve"> </w:t>
      </w:r>
      <w:r>
        <w:rPr>
          <w:rFonts w:hint="eastAsia"/>
        </w:rPr>
        <w:t>《湖南省烧结砖（瓦）企业安全管理实施指南》6.2.2通用设备设施安全总则 ......</w:t>
      </w:r>
    </w:p>
    <w:p w14:paraId="47EF7F39">
      <w:pPr>
        <w:pStyle w:val="11"/>
      </w:pPr>
      <w:r>
        <w:rPr>
          <w:rFonts w:hint="eastAsia"/>
        </w:rPr>
        <w:t xml:space="preserve">2）、设备维护保养应达到：无积灰、无杂物、无松动、无油污；不漏油、不漏水、不漏灰、不漏电、不漏风、不漏气。 </w:t>
      </w:r>
    </w:p>
  </w:footnote>
  <w:footnote w:id="8">
    <w:p w14:paraId="70759ECF">
      <w:pPr>
        <w:pStyle w:val="11"/>
      </w:pPr>
      <w:r>
        <w:rPr>
          <w:rStyle w:val="19"/>
        </w:rPr>
        <w:t>[</w:t>
      </w:r>
      <w:r>
        <w:rPr>
          <w:rStyle w:val="19"/>
        </w:rPr>
        <w:footnoteRef/>
      </w:r>
      <w:r>
        <w:rPr>
          <w:rStyle w:val="19"/>
        </w:rPr>
        <w:t>]</w:t>
      </w:r>
      <w:r>
        <w:t xml:space="preserve"> </w:t>
      </w:r>
      <w:r>
        <w:rPr>
          <w:rFonts w:hint="eastAsia"/>
        </w:rPr>
        <w:t>《湖南省烧结砖（瓦）企业安全管理实施指南》6.2.1设备设施基础资料管理  4）设备应有日常使用状况自行检查记录，定期维护保养记录。</w:t>
      </w:r>
    </w:p>
  </w:footnote>
  <w:footnote w:id="9">
    <w:p w14:paraId="2D3300FB">
      <w:pPr>
        <w:pStyle w:val="11"/>
      </w:pPr>
      <w:r>
        <w:rPr>
          <w:rStyle w:val="19"/>
        </w:rPr>
        <w:t>[</w:t>
      </w:r>
      <w:r>
        <w:rPr>
          <w:rStyle w:val="19"/>
        </w:rPr>
        <w:footnoteRef/>
      </w:r>
      <w:r>
        <w:rPr>
          <w:rStyle w:val="19"/>
        </w:rPr>
        <w:t>]</w:t>
      </w:r>
      <w:r>
        <w:t xml:space="preserve"> </w:t>
      </w:r>
      <w:r>
        <w:rPr>
          <w:rFonts w:hint="eastAsia"/>
        </w:rPr>
        <w:t>《中华人民共和国安全生产法》第五十七条规定:从业人员在作业过程中,应当严格遵守本单位的安全生产规章制度和操作规程,服从管理,正确佩戴和使用劳动防护用品。</w:t>
      </w:r>
    </w:p>
  </w:footnote>
  <w:footnote w:id="10">
    <w:p w14:paraId="42E3BBF5">
      <w:pPr>
        <w:pStyle w:val="11"/>
        <w:ind w:left="180" w:hanging="180" w:hangingChars="100"/>
      </w:pPr>
      <w:r>
        <w:rPr>
          <w:rStyle w:val="19"/>
        </w:rPr>
        <w:t>[</w:t>
      </w:r>
      <w:r>
        <w:rPr>
          <w:rStyle w:val="19"/>
        </w:rPr>
        <w:footnoteRef/>
      </w:r>
      <w:r>
        <w:rPr>
          <w:rStyle w:val="19"/>
        </w:rPr>
        <w:t>]</w:t>
      </w:r>
      <w:r>
        <w:t xml:space="preserve"> </w:t>
      </w:r>
      <w:r>
        <w:rPr>
          <w:rFonts w:hint="eastAsia"/>
        </w:rPr>
        <w:t>2025年4月8日《溆浦县公安局交通管理中心道路交通安全隐患整改通知书》溆浦众一建材有限公司经查，你单位存在如下道路交通安全隐患：1.企业源头发货车辆超载现象严重；2.场内车辆秩序混乱；3.该公司要成立专职安全员、负责出厂车辆超载超限管理，严格执行《中华人民共和国道路交通安全法》之规定；4.车辆台账登记号牌不完整，无货物准确装载数据。</w:t>
      </w:r>
    </w:p>
  </w:footnote>
  <w:footnote w:id="11">
    <w:p w14:paraId="5837DDE2">
      <w:pPr>
        <w:pStyle w:val="11"/>
        <w:rPr>
          <w:rFonts w:hint="eastAsia"/>
        </w:rPr>
      </w:pPr>
      <w:r>
        <w:rPr>
          <w:rStyle w:val="19"/>
        </w:rPr>
        <w:t>[</w:t>
      </w:r>
      <w:r>
        <w:rPr>
          <w:rStyle w:val="19"/>
        </w:rPr>
        <w:footnoteRef/>
      </w:r>
      <w:r>
        <w:rPr>
          <w:rStyle w:val="19"/>
        </w:rPr>
        <w:t>]</w:t>
      </w:r>
      <w:r>
        <w:t xml:space="preserve"> </w:t>
      </w:r>
      <w:r>
        <w:rPr>
          <w:rFonts w:hint="eastAsia"/>
        </w:rPr>
        <w:t>《中华人民共和国安全生产法》第二十八条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7854A599">
      <w:pPr>
        <w:pStyle w:val="11"/>
        <w:rPr>
          <w:rFonts w:hint="eastAsia"/>
        </w:rPr>
      </w:pPr>
      <w:r>
        <w:rPr>
          <w:rFonts w:hint="eastAsia"/>
        </w:rPr>
        <w:t>　　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2FBA245C">
      <w:pPr>
        <w:pStyle w:val="11"/>
        <w:rPr>
          <w:rFonts w:hint="eastAsia"/>
        </w:rPr>
      </w:pPr>
      <w:r>
        <w:rPr>
          <w:rFonts w:hint="eastAsia"/>
        </w:rPr>
        <w:t>　　生产经营单位接收中等职业学校、高等学校学生实习的，应当对实习学生进行相应的安全生产教育和培训，提供必要的劳动防护用品。学校应当协助生产经营单位对实习学生进行安全生产教育和培训。</w:t>
      </w:r>
    </w:p>
    <w:p w14:paraId="5F67D046">
      <w:pPr>
        <w:pStyle w:val="11"/>
      </w:pPr>
      <w:r>
        <w:rPr>
          <w:rFonts w:hint="eastAsia"/>
        </w:rPr>
        <w:t xml:space="preserve">　　生产经营单位应当建立安全生产教育和培训档案，如实记录安全生产教育和培训的时间、内容、参加人员以及考核结果等情况。 </w:t>
      </w:r>
    </w:p>
  </w:footnote>
  <w:footnote w:id="12">
    <w:p w14:paraId="62239F90">
      <w:pPr>
        <w:pStyle w:val="11"/>
        <w:snapToGrid w:val="0"/>
        <w:rPr>
          <w:rFonts w:hint="default" w:eastAsia="宋体"/>
          <w:lang w:val="en-US" w:eastAsia="zh-CN"/>
        </w:rPr>
      </w:pPr>
      <w:r>
        <w:rPr>
          <w:rStyle w:val="19"/>
        </w:rPr>
        <w:t>[</w:t>
      </w:r>
      <w:r>
        <w:rPr>
          <w:rStyle w:val="19"/>
        </w:rPr>
        <w:footnoteRef/>
      </w:r>
      <w:r>
        <w:rPr>
          <w:rStyle w:val="19"/>
        </w:rPr>
        <w:t>]</w:t>
      </w:r>
      <w:r>
        <w:t xml:space="preserve"> </w:t>
      </w:r>
      <w:r>
        <w:rPr>
          <w:rFonts w:hint="eastAsia"/>
          <w:lang w:eastAsia="zh-CN"/>
        </w:rPr>
        <w:t>《溆浦县工业和信息化局职能配置、内设机构和人员编制规定》第三条</w:t>
      </w:r>
    </w:p>
  </w:footnote>
  <w:footnote w:id="13">
    <w:p w14:paraId="21923654">
      <w:pPr>
        <w:pStyle w:val="11"/>
        <w:snapToGrid w:val="0"/>
      </w:pPr>
      <w:r>
        <w:rPr>
          <w:rStyle w:val="19"/>
        </w:rPr>
        <w:t>[</w:t>
      </w:r>
      <w:r>
        <w:rPr>
          <w:rStyle w:val="19"/>
        </w:rPr>
        <w:footnoteRef/>
      </w:r>
      <w:r>
        <w:rPr>
          <w:rStyle w:val="19"/>
        </w:rPr>
        <w:t>]</w:t>
      </w:r>
      <w:r>
        <w:t xml:space="preserve"> </w:t>
      </w:r>
      <w:r>
        <w:rPr>
          <w:rFonts w:hint="eastAsia"/>
          <w:lang w:eastAsia="zh-CN"/>
        </w:rPr>
        <w:t xml:space="preserve"> 《关于调整局领导及股室人员工作分工的通知》（溆工信党发〔2025〕3号）：局党组书记、局长周鹏主持县工信局全面工作。安全生产监督股张艳祥指导本系统及下属企业、工业园区外的规模企业安全生产工作联系周鹏局长督导江口片区、桥江片区企业安全生产工作。</w:t>
      </w:r>
    </w:p>
  </w:footnote>
  <w:footnote w:id="14">
    <w:p w14:paraId="284D4345">
      <w:pPr>
        <w:pStyle w:val="11"/>
        <w:snapToGrid w:val="0"/>
      </w:pPr>
      <w:r>
        <w:rPr>
          <w:rStyle w:val="19"/>
        </w:rPr>
        <w:t>[</w:t>
      </w:r>
      <w:r>
        <w:rPr>
          <w:rStyle w:val="19"/>
        </w:rPr>
        <w:footnoteRef/>
      </w:r>
      <w:r>
        <w:rPr>
          <w:rStyle w:val="19"/>
        </w:rPr>
        <w:t>]</w:t>
      </w:r>
      <w:r>
        <w:t xml:space="preserve"> </w:t>
      </w:r>
      <w:r>
        <w:rPr>
          <w:rFonts w:hint="eastAsia"/>
          <w:lang w:eastAsia="zh-CN"/>
        </w:rPr>
        <w:t>《溆浦县应急管理局职能配置、内设机构和人员编制规定》（溆办发</w:t>
      </w:r>
      <w:r>
        <w:rPr>
          <w:rFonts w:hint="eastAsia" w:ascii="CESI仿宋-GB2312" w:hAnsi="CESI仿宋-GB2312" w:eastAsia="CESI仿宋-GB2312" w:cs="CESI仿宋-GB2312"/>
          <w:lang w:eastAsia="zh-CN"/>
        </w:rPr>
        <w:t>〔</w:t>
      </w:r>
      <w:r>
        <w:rPr>
          <w:rFonts w:hint="eastAsia"/>
          <w:lang w:val="en-US" w:eastAsia="zh-CN"/>
        </w:rPr>
        <w:t>2019</w:t>
      </w:r>
      <w:r>
        <w:rPr>
          <w:rFonts w:hint="eastAsia" w:ascii="CESI仿宋-GB2312" w:hAnsi="CESI仿宋-GB2312" w:eastAsia="CESI仿宋-GB2312" w:cs="CESI仿宋-GB2312"/>
          <w:lang w:val="en-US" w:eastAsia="zh-CN"/>
        </w:rPr>
        <w:t>〕</w:t>
      </w:r>
      <w:r>
        <w:rPr>
          <w:rFonts w:hint="eastAsia"/>
          <w:lang w:val="en-US" w:eastAsia="zh-CN"/>
        </w:rPr>
        <w:t>6号</w:t>
      </w:r>
      <w:r>
        <w:rPr>
          <w:rFonts w:hint="eastAsia"/>
          <w:lang w:eastAsia="zh-CN"/>
        </w:rPr>
        <w:t>）第三条</w:t>
      </w:r>
    </w:p>
  </w:footnote>
  <w:footnote w:id="15">
    <w:p w14:paraId="704861CE">
      <w:pPr>
        <w:pStyle w:val="11"/>
        <w:snapToGrid w:val="0"/>
      </w:pPr>
      <w:r>
        <w:rPr>
          <w:rStyle w:val="19"/>
        </w:rPr>
        <w:t>[</w:t>
      </w:r>
      <w:r>
        <w:rPr>
          <w:rStyle w:val="19"/>
        </w:rPr>
        <w:footnoteRef/>
      </w:r>
      <w:r>
        <w:rPr>
          <w:rStyle w:val="19"/>
        </w:rPr>
        <w:t>]</w:t>
      </w:r>
      <w:r>
        <w:t xml:space="preserve">  </w:t>
      </w:r>
      <w:r>
        <w:rPr>
          <w:rFonts w:hint="eastAsia"/>
          <w:lang w:eastAsia="zh-CN"/>
        </w:rPr>
        <w:t>《溆浦县应急管理局职能配置、内设机构和人员编制规定》（溆办发</w:t>
      </w:r>
      <w:r>
        <w:rPr>
          <w:rFonts w:hint="eastAsia" w:ascii="CESI仿宋-GB2312" w:hAnsi="CESI仿宋-GB2312" w:eastAsia="CESI仿宋-GB2312" w:cs="CESI仿宋-GB2312"/>
          <w:lang w:eastAsia="zh-CN"/>
        </w:rPr>
        <w:t>〔</w:t>
      </w:r>
      <w:r>
        <w:rPr>
          <w:rFonts w:hint="eastAsia"/>
          <w:lang w:val="en-US" w:eastAsia="zh-CN"/>
        </w:rPr>
        <w:t>2019</w:t>
      </w:r>
      <w:r>
        <w:rPr>
          <w:rFonts w:hint="eastAsia" w:ascii="CESI仿宋-GB2312" w:hAnsi="CESI仿宋-GB2312" w:eastAsia="CESI仿宋-GB2312" w:cs="CESI仿宋-GB2312"/>
          <w:lang w:val="en-US" w:eastAsia="zh-CN"/>
        </w:rPr>
        <w:t>〕</w:t>
      </w:r>
      <w:r>
        <w:rPr>
          <w:rFonts w:hint="eastAsia"/>
          <w:lang w:val="en-US" w:eastAsia="zh-CN"/>
        </w:rPr>
        <w:t>6号</w:t>
      </w:r>
      <w:r>
        <w:rPr>
          <w:rFonts w:hint="eastAsia"/>
          <w:lang w:eastAsia="zh-CN"/>
        </w:rPr>
        <w:t>）第四条第（四）项</w:t>
      </w:r>
    </w:p>
    <w:p w14:paraId="71103112">
      <w:pPr>
        <w:pStyle w:val="11"/>
        <w:snapToGrid w:val="0"/>
      </w:pPr>
    </w:p>
  </w:footnote>
  <w:footnote w:id="16">
    <w:p w14:paraId="5E140666">
      <w:pPr>
        <w:pStyle w:val="11"/>
        <w:snapToGrid w:val="0"/>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eastAsia="zh-CN"/>
        </w:rPr>
        <w:footnoteRef/>
      </w:r>
      <w:r>
        <w:rPr>
          <w:rFonts w:hint="eastAsia" w:ascii="Times New Roman" w:hAnsi="Times New Roman" w:eastAsia="宋体" w:cs="Times New Roman"/>
          <w:lang w:eastAsia="zh-CN"/>
        </w:rPr>
        <w:t>] 《2025年溆浦县应急局矿山工贸股工作分工方案》明确矿山工贸股内部人员分工：黄叶明主持股室全盘工作，参与安全监管执法工作；伍延江收集、整理和分析矿山、工贸企业安全生产相关数据和信息，按时向上级部门报送统计报表和工作报告，主要负责露天矿山企业的日常安全监管工作，配合工信部门对工贸企业安全生产综合监管，参与矿山工贸安全事故的调查和处理。冯毅主要负责地下矿山企业的日常安全监管工作，配合工信部门对工贸企业安全生产综合监管。张英叶指导和协助矿山工贸企业建立健全应急救援体系，参与安全监管执法工作和矿山工贸企业安全事故的调查和处理，参与安全监管执法工作。</w:t>
      </w:r>
    </w:p>
  </w:footnote>
  <w:footnote w:id="17">
    <w:p w14:paraId="29AA2E5A">
      <w:pPr>
        <w:pStyle w:val="11"/>
        <w:snapToGrid w:val="0"/>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eastAsia="zh-CN"/>
        </w:rPr>
        <w:footnoteRef/>
      </w:r>
      <w:r>
        <w:rPr>
          <w:rFonts w:hint="eastAsia" w:ascii="Times New Roman" w:hAnsi="Times New Roman" w:eastAsia="宋体" w:cs="Times New Roman"/>
          <w:lang w:eastAsia="zh-CN"/>
        </w:rPr>
        <w:t>] 《溆浦县应急管理局关于印发2025年度安全生产监督检查计划的通知》溆应急发〔</w:t>
      </w:r>
      <w:r>
        <w:rPr>
          <w:rFonts w:hint="eastAsia" w:ascii="Times New Roman" w:hAnsi="Times New Roman" w:eastAsia="宋体" w:cs="Times New Roman"/>
          <w:lang w:val="en-US" w:eastAsia="zh-CN"/>
        </w:rPr>
        <w:t>2025〕01号附件1 2025年度矿山和工贸行业安全监督管理股安全生产监督检查计划。</w:t>
      </w:r>
    </w:p>
  </w:footnote>
  <w:footnote w:id="18">
    <w:p w14:paraId="70B6B2E2">
      <w:pPr>
        <w:pStyle w:val="11"/>
        <w:snapToGrid w:val="0"/>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eastAsia="zh-CN"/>
        </w:rPr>
        <w:footnoteRef/>
      </w:r>
      <w:r>
        <w:rPr>
          <w:rFonts w:hint="eastAsia" w:ascii="Times New Roman" w:hAnsi="Times New Roman" w:eastAsia="宋体" w:cs="Times New Roman"/>
          <w:lang w:eastAsia="zh-CN"/>
        </w:rPr>
        <w:t>] 《现场检查方案》（湘怀溆）应急检查〔</w:t>
      </w:r>
      <w:r>
        <w:rPr>
          <w:rFonts w:hint="eastAsia" w:ascii="Times New Roman" w:hAnsi="Times New Roman" w:eastAsia="宋体" w:cs="Times New Roman"/>
          <w:lang w:val="en-US" w:eastAsia="zh-CN"/>
        </w:rPr>
        <w:t>2025</w:t>
      </w:r>
      <w:r>
        <w:rPr>
          <w:rFonts w:hint="eastAsia" w:ascii="Times New Roman" w:hAnsi="Times New Roman" w:eastAsia="宋体" w:cs="Times New Roman"/>
          <w:lang w:eastAsia="zh-CN"/>
        </w:rPr>
        <w:t>〕矿山工贸</w:t>
      </w:r>
      <w:r>
        <w:rPr>
          <w:rFonts w:hint="eastAsia" w:ascii="Times New Roman" w:hAnsi="Times New Roman" w:eastAsia="宋体" w:cs="Times New Roman"/>
          <w:lang w:val="en-US" w:eastAsia="zh-CN"/>
        </w:rPr>
        <w:t>-1号 行政执法人员为张英叶、黄叶明，检查内容为1.安全警示标志情况：在有较大危险因素的场所和有关设施、设备上设置安全警示标志。2.安全设备情况：安全设备维护、保养、检测。3.事故隐患排查治理情况：建立健全生产安全事故隐患排查治理制度。</w:t>
      </w:r>
    </w:p>
  </w:footnote>
  <w:footnote w:id="19">
    <w:p w14:paraId="07E647DA">
      <w:pPr>
        <w:pStyle w:val="11"/>
        <w:snapToGrid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eastAsia" w:ascii="Times New Roman" w:hAnsi="Times New Roman" w:eastAsia="宋体" w:cs="Times New Roman"/>
          <w:lang w:val="en-US" w:eastAsia="zh-CN"/>
        </w:rPr>
        <w:footnoteRef/>
      </w:r>
      <w:r>
        <w:rPr>
          <w:rFonts w:hint="eastAsia" w:ascii="Times New Roman" w:hAnsi="Times New Roman" w:eastAsia="宋体" w:cs="Times New Roman"/>
          <w:lang w:val="en-US" w:eastAsia="zh-CN"/>
        </w:rPr>
        <w:t>] 《现场检查记录》（湘怀溆）应急现记〔2025〕矿山工贸-1号检查情况：2025年3月14日溆浦县应急管理局依法组织对溆浦众一建材有限公司（统一社会信用代码：91431224MA4Q2X3E2T)进行现场检查。“1.安全警示标志情况：在有较大危险因素的场所和有关设施、设备上设置安全警示标志；2.安全设备情况：安全设备维护、保养、检测；3.事故隐患排查治理情况：建立健全生产安全事故隐患排查治理制度；”暂未发现问题。检查人员黄叶明、张英叶、被检查单位现场负责人郝</w:t>
      </w:r>
      <w:r>
        <w:rPr>
          <w:rFonts w:hint="eastAsia" w:ascii="Times New Roman" w:hAnsi="Times New Roman" w:cs="Times New Roman"/>
          <w:lang w:val="en-US" w:eastAsia="zh-CN"/>
        </w:rPr>
        <w:t>＊＊</w:t>
      </w:r>
      <w:r>
        <w:rPr>
          <w:rFonts w:hint="eastAsia" w:ascii="Times New Roman" w:hAnsi="Times New Roman" w:eastAsia="宋体" w:cs="Times New Roman"/>
          <w:lang w:val="en-US" w:eastAsia="zh-CN"/>
        </w:rPr>
        <w:t>均签名确认。</w:t>
      </w:r>
    </w:p>
  </w:footnote>
  <w:footnote w:id="20">
    <w:p w14:paraId="03DBF597">
      <w:pPr>
        <w:pStyle w:val="11"/>
        <w:snapToGrid w:val="0"/>
        <w:rPr>
          <w:rFonts w:hint="default" w:eastAsia="宋体"/>
          <w:lang w:val="en-US" w:eastAsia="zh-CN"/>
        </w:rPr>
      </w:pPr>
      <w:r>
        <w:rPr>
          <w:rStyle w:val="19"/>
        </w:rPr>
        <w:t>[</w:t>
      </w:r>
      <w:r>
        <w:rPr>
          <w:rStyle w:val="19"/>
        </w:rPr>
        <w:footnoteRef/>
      </w:r>
      <w:r>
        <w:rPr>
          <w:rStyle w:val="19"/>
        </w:rPr>
        <w:t>]</w:t>
      </w:r>
      <w:r>
        <w:t xml:space="preserve"> </w:t>
      </w:r>
      <w:r>
        <w:rPr>
          <w:rFonts w:hint="eastAsia"/>
        </w:rPr>
        <w:t>《大江口镇2025年安全生产监管执法计划》</w:t>
      </w:r>
      <w:r>
        <w:rPr>
          <w:rFonts w:hint="eastAsia"/>
          <w:lang w:eastAsia="zh-CN"/>
        </w:rPr>
        <w:t>二、主要目标和任务（二）主要任务及附件</w:t>
      </w:r>
      <w:r>
        <w:rPr>
          <w:rFonts w:hint="eastAsia"/>
          <w:lang w:val="en-US" w:eastAsia="zh-CN"/>
        </w:rPr>
        <w:t>1</w:t>
      </w:r>
    </w:p>
  </w:footnote>
  <w:footnote w:id="21">
    <w:p w14:paraId="41A06FC8">
      <w:pPr>
        <w:pStyle w:val="11"/>
      </w:pPr>
      <w:r>
        <w:rPr>
          <w:rStyle w:val="19"/>
        </w:rPr>
        <w:t>[</w:t>
      </w:r>
      <w:r>
        <w:rPr>
          <w:rStyle w:val="19"/>
        </w:rPr>
        <w:footnoteRef/>
      </w:r>
      <w:r>
        <w:rPr>
          <w:rStyle w:val="19"/>
        </w:rPr>
        <w:t>]</w:t>
      </w:r>
      <w:r>
        <w:t xml:space="preserve"> </w:t>
      </w:r>
      <w:r>
        <w:rPr>
          <w:rFonts w:hint="eastAsia"/>
        </w:rPr>
        <w:t>《中华人民共和国道路交通安全法》第一百一十九条 （一）“道路”，是指公路、城市道路和虽在单位管辖范围但允许社会机动车通行的地方，包括广场、公共停车场等用于公众通行的场所。（二）“车辆”，是指机动车和非机动车。（三）“机动车”，是指以动力装置驱动或者牵引，上道路行驶的供人员乘用或者用于运送物品以及进行工程专项作业的轮式车辆。（四）“非机动车”，是指以人力或者畜力驱动，上道路行驶的交通工具，以及虽有动力装置驱动但设计最高时速、空车质量、外形尺寸符合有关国家标准的残疾人机动轮椅车、电动自行车等交通工具。（五）“交通事故”，是指车辆在道路上因过错或者意外造成的人身伤亡或者财产损失的事件。</w:t>
      </w:r>
    </w:p>
  </w:footnote>
  <w:footnote w:id="22">
    <w:p w14:paraId="049FEC58">
      <w:pPr>
        <w:pStyle w:val="11"/>
        <w:rPr>
          <w:rFonts w:hint="eastAsia"/>
        </w:rPr>
      </w:pPr>
      <w:r>
        <w:rPr>
          <w:rStyle w:val="19"/>
        </w:rPr>
        <w:t>[</w:t>
      </w:r>
      <w:r>
        <w:rPr>
          <w:rStyle w:val="19"/>
        </w:rPr>
        <w:footnoteRef/>
      </w:r>
      <w:r>
        <w:rPr>
          <w:rStyle w:val="19"/>
        </w:rPr>
        <w:t>]</w:t>
      </w:r>
      <w:r>
        <w:t xml:space="preserve"> </w:t>
      </w:r>
      <w:r>
        <w:rPr>
          <w:rFonts w:hint="eastAsia"/>
        </w:rPr>
        <w:t>《中华人民共和国道路交通安全法》第一百一十九条本法中下列用语的含义：</w:t>
      </w:r>
    </w:p>
    <w:p w14:paraId="1AFDD863">
      <w:pPr>
        <w:pStyle w:val="11"/>
        <w:rPr>
          <w:rFonts w:hint="eastAsia"/>
        </w:rPr>
      </w:pPr>
      <w:r>
        <w:rPr>
          <w:rFonts w:hint="eastAsia"/>
        </w:rPr>
        <w:t>（一）“道路”，是指公路、城市道路和虽在单位管辖范围但允许社会机动车通行的地方，包括广场、公共停车场等用于公众通行的场所。</w:t>
      </w:r>
    </w:p>
    <w:p w14:paraId="616AF2A3">
      <w:pPr>
        <w:pStyle w:val="11"/>
        <w:rPr>
          <w:rFonts w:hint="eastAsia"/>
        </w:rPr>
      </w:pPr>
      <w:r>
        <w:rPr>
          <w:rFonts w:hint="eastAsia"/>
        </w:rPr>
        <w:t>（二）“车辆”，是指机动车和非机动车。</w:t>
      </w:r>
    </w:p>
    <w:p w14:paraId="183BB918">
      <w:pPr>
        <w:pStyle w:val="11"/>
        <w:rPr>
          <w:rFonts w:hint="eastAsia"/>
        </w:rPr>
      </w:pPr>
      <w:r>
        <w:rPr>
          <w:rFonts w:hint="eastAsia"/>
        </w:rPr>
        <w:t>（三）“机动车”，是指以动力装置驱动或者牵引，上道路行驶的供人员乘用或者用于运送物品以及进行工程专项作业的轮式车辆。</w:t>
      </w:r>
    </w:p>
    <w:p w14:paraId="51514E81">
      <w:pPr>
        <w:pStyle w:val="11"/>
        <w:rPr>
          <w:rFonts w:hint="eastAsia"/>
        </w:rPr>
      </w:pPr>
      <w:r>
        <w:rPr>
          <w:rFonts w:hint="eastAsia"/>
        </w:rPr>
        <w:t>（四）“非机动车”，是指以人力或者畜力驱动，上道路行驶的交通工具，以及虽有动力装置驱动但设计最高时速、空车质量、外形尺寸符合有关国家标准的残疾人机动轮椅车、电动自行车等交通工具。</w:t>
      </w:r>
    </w:p>
    <w:p w14:paraId="4CF8493B">
      <w:pPr>
        <w:pStyle w:val="11"/>
      </w:pPr>
      <w:r>
        <w:rPr>
          <w:rFonts w:hint="eastAsia"/>
        </w:rPr>
        <w:t>（五）“交通事故”，是指车辆在道路上因过错或者意外造成的人身伤亡或者财产损失的事件。</w:t>
      </w:r>
    </w:p>
  </w:footnote>
  <w:footnote w:id="23">
    <w:p w14:paraId="135BEB74">
      <w:pPr>
        <w:pStyle w:val="11"/>
        <w:rPr>
          <w:rFonts w:hint="eastAsia"/>
        </w:rPr>
      </w:pPr>
      <w:r>
        <w:rPr>
          <w:rStyle w:val="19"/>
        </w:rPr>
        <w:t>[</w:t>
      </w:r>
      <w:r>
        <w:rPr>
          <w:rStyle w:val="19"/>
        </w:rPr>
        <w:footnoteRef/>
      </w:r>
      <w:r>
        <w:rPr>
          <w:rStyle w:val="19"/>
        </w:rPr>
        <w:t>]</w:t>
      </w:r>
      <w:r>
        <w:t xml:space="preserve"> </w:t>
      </w:r>
      <w:r>
        <w:rPr>
          <w:rFonts w:hint="eastAsia"/>
        </w:rPr>
        <w:t>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3F9A1AB8">
      <w:pPr>
        <w:pStyle w:val="11"/>
        <w:rPr>
          <w:rFonts w:hint="eastAsia"/>
        </w:rPr>
      </w:pPr>
      <w:r>
        <w:rPr>
          <w:rFonts w:hint="eastAsia"/>
        </w:rPr>
        <w:t>　　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154EEB9D">
      <w:pPr>
        <w:pStyle w:val="11"/>
        <w:rPr>
          <w:rFonts w:hint="eastAsia"/>
        </w:rPr>
      </w:pPr>
      <w:r>
        <w:rPr>
          <w:rFonts w:hint="eastAsia"/>
        </w:rPr>
        <w:t>　　生产经营单位接收中等职业学校、高等学校学生实习的，应当对实习学生进行相应的安全生产教育和培训，提供必要的劳动防护用品。学校应当协助生产经营单位对实习学生进行安全生产教育和培训。</w:t>
      </w:r>
    </w:p>
    <w:p w14:paraId="07CA59FA">
      <w:pPr>
        <w:pStyle w:val="11"/>
      </w:pPr>
      <w:r>
        <w:rPr>
          <w:rFonts w:hint="eastAsia"/>
        </w:rPr>
        <w:t xml:space="preserve">　　生产经营单位应当建立安全生产教育和培训档案，如实记录安全生产教育和培训的时间、内容、参加人员以及考核结果等情况。 </w:t>
      </w:r>
    </w:p>
  </w:footnote>
  <w:footnote w:id="24">
    <w:p w14:paraId="35B77EB4">
      <w:pPr>
        <w:pStyle w:val="11"/>
      </w:pPr>
      <w:r>
        <w:rPr>
          <w:rStyle w:val="19"/>
        </w:rPr>
        <w:t>[</w:t>
      </w:r>
      <w:r>
        <w:rPr>
          <w:rStyle w:val="19"/>
        </w:rPr>
        <w:footnoteRef/>
      </w:r>
      <w:r>
        <w:rPr>
          <w:rStyle w:val="19"/>
        </w:rPr>
        <w:t>]</w:t>
      </w:r>
      <w:r>
        <w:t xml:space="preserve"> </w:t>
      </w:r>
      <w:r>
        <w:rPr>
          <w:rFonts w:hint="eastAsia"/>
        </w:rPr>
        <w:t>《中华人民共和国安全生产法》第三十五条　生产经营单位应当在有较大危险因素的生产经营场所和有关设施、设备上，设置明显的安全警示标志。</w:t>
      </w:r>
    </w:p>
  </w:footnote>
  <w:footnote w:id="25">
    <w:p w14:paraId="5CAACBAB">
      <w:pPr>
        <w:pStyle w:val="11"/>
        <w:rPr>
          <w:rFonts w:hint="eastAsia"/>
        </w:rPr>
      </w:pPr>
      <w:r>
        <w:rPr>
          <w:rStyle w:val="19"/>
        </w:rPr>
        <w:t>[</w:t>
      </w:r>
      <w:r>
        <w:rPr>
          <w:rStyle w:val="19"/>
        </w:rPr>
        <w:footnoteRef/>
      </w:r>
      <w:r>
        <w:rPr>
          <w:rStyle w:val="19"/>
        </w:rPr>
        <w:t>]</w:t>
      </w:r>
      <w:r>
        <w:t xml:space="preserve"> </w:t>
      </w:r>
      <w:r>
        <w:rPr>
          <w:rFonts w:hint="eastAsia"/>
        </w:rPr>
        <w:t>第三十六条　安全设备的设计、制造、安装、使用、检测、维修、改造和报废，应当符合国家标准或者行业标准。</w:t>
      </w:r>
    </w:p>
    <w:p w14:paraId="37D61095">
      <w:pPr>
        <w:pStyle w:val="11"/>
      </w:pPr>
      <w:r>
        <w:rPr>
          <w:rFonts w:hint="eastAsia"/>
        </w:rPr>
        <w:t>生产经营单位必须对安全设备进行经常性维护、保养，并定期检测，保证正常运转。维护、保养、检测应当作好记录，并由有关人员签字。</w:t>
      </w:r>
    </w:p>
  </w:footnote>
  <w:footnote w:id="26">
    <w:p w14:paraId="20AF0978">
      <w:pPr>
        <w:pStyle w:val="11"/>
      </w:pPr>
      <w:r>
        <w:rPr>
          <w:rStyle w:val="19"/>
        </w:rPr>
        <w:t>[</w:t>
      </w:r>
      <w:r>
        <w:rPr>
          <w:rStyle w:val="19"/>
        </w:rPr>
        <w:footnoteRef/>
      </w:r>
      <w:r>
        <w:rPr>
          <w:rStyle w:val="19"/>
        </w:rPr>
        <w:t>]</w:t>
      </w:r>
      <w:r>
        <w:t xml:space="preserve"> </w:t>
      </w:r>
      <w:r>
        <w:rPr>
          <w:rFonts w:hint="eastAsia"/>
        </w:rPr>
        <w:t>《企业安全生产标准化基本规范》GB/T33000-2016第5.4.1条规定</w:t>
      </w:r>
    </w:p>
  </w:footnote>
  <w:footnote w:id="27">
    <w:p w14:paraId="548CE796">
      <w:pPr>
        <w:pStyle w:val="11"/>
        <w:rPr>
          <w:rFonts w:hint="eastAsia"/>
        </w:rPr>
      </w:pPr>
      <w:r>
        <w:rPr>
          <w:rStyle w:val="19"/>
        </w:rPr>
        <w:t>[</w:t>
      </w:r>
      <w:r>
        <w:rPr>
          <w:rStyle w:val="19"/>
        </w:rPr>
        <w:footnoteRef/>
      </w:r>
      <w:r>
        <w:rPr>
          <w:rStyle w:val="19"/>
        </w:rPr>
        <w:t>]</w:t>
      </w:r>
      <w:r>
        <w:t xml:space="preserve"> </w:t>
      </w:r>
      <w:r>
        <w:rPr>
          <w:rFonts w:hint="eastAsia"/>
        </w:rPr>
        <w:t>第四十一条　生产经营单位应当建立安全风险分级管控制度，按照安全风险分级采取相应的管控措施。</w:t>
      </w:r>
    </w:p>
    <w:p w14:paraId="6836618D">
      <w:pPr>
        <w:pStyle w:val="11"/>
      </w:pPr>
      <w:r>
        <w:rPr>
          <w:rFonts w:hint="eastAsia"/>
        </w:rPr>
        <w:t>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28">
    <w:p w14:paraId="6FF5FDAB">
      <w:pPr>
        <w:pStyle w:val="11"/>
      </w:pPr>
      <w:r>
        <w:rPr>
          <w:rStyle w:val="19"/>
        </w:rPr>
        <w:t>[</w:t>
      </w:r>
      <w:r>
        <w:rPr>
          <w:rStyle w:val="19"/>
        </w:rPr>
        <w:footnoteRef/>
      </w:r>
      <w:r>
        <w:rPr>
          <w:rStyle w:val="19"/>
        </w:rPr>
        <w:t>]</w:t>
      </w:r>
      <w:r>
        <w:rPr>
          <w:rFonts w:hint="eastAsia"/>
        </w:rPr>
        <w:t>《中华人民共和国安全生产法》第四条第一款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footnote>
  <w:footnote w:id="29">
    <w:p w14:paraId="6AE036EC">
      <w:pPr>
        <w:pStyle w:val="11"/>
        <w:rPr>
          <w:rFonts w:hint="eastAsia"/>
        </w:rPr>
      </w:pPr>
      <w:r>
        <w:rPr>
          <w:rStyle w:val="19"/>
        </w:rPr>
        <w:t>[</w:t>
      </w:r>
      <w:r>
        <w:rPr>
          <w:rStyle w:val="19"/>
        </w:rPr>
        <w:footnoteRef/>
      </w:r>
      <w:r>
        <w:rPr>
          <w:rStyle w:val="19"/>
        </w:rPr>
        <w:t>]</w:t>
      </w:r>
      <w:r>
        <w:t xml:space="preserve"> </w:t>
      </w:r>
      <w:r>
        <w:rPr>
          <w:rFonts w:hint="eastAsia"/>
        </w:rPr>
        <w:t>《中华人民共和国安全生产法》第二十一条　生产经营单位的主要负责人对本单位安全生产工作负有下列职责:</w:t>
      </w:r>
    </w:p>
    <w:p w14:paraId="15C96232">
      <w:pPr>
        <w:pStyle w:val="11"/>
        <w:rPr>
          <w:rFonts w:hint="eastAsia"/>
        </w:rPr>
      </w:pPr>
      <w:r>
        <w:rPr>
          <w:rFonts w:hint="eastAsia"/>
        </w:rPr>
        <w:t>　　（一）建立健全并落实本单位全员安全生产责任制，加强安全生产标准化建设；</w:t>
      </w:r>
    </w:p>
    <w:p w14:paraId="7913A015">
      <w:pPr>
        <w:pStyle w:val="11"/>
        <w:rPr>
          <w:rFonts w:hint="eastAsia"/>
        </w:rPr>
      </w:pPr>
      <w:r>
        <w:rPr>
          <w:rFonts w:hint="eastAsia"/>
        </w:rPr>
        <w:t xml:space="preserve">     （二）组织制定并实施本单位安全生产规章制度和操作规程；</w:t>
      </w:r>
    </w:p>
    <w:p w14:paraId="1CCFDBD1">
      <w:pPr>
        <w:pStyle w:val="11"/>
        <w:rPr>
          <w:rFonts w:hint="eastAsia"/>
        </w:rPr>
      </w:pPr>
      <w:r>
        <w:rPr>
          <w:rFonts w:hint="eastAsia"/>
        </w:rPr>
        <w:t>　　（三）组织制定并实施本单位安全生产教育和培训计划；</w:t>
      </w:r>
    </w:p>
    <w:p w14:paraId="3991BE8F">
      <w:pPr>
        <w:pStyle w:val="11"/>
        <w:rPr>
          <w:rFonts w:hint="eastAsia"/>
        </w:rPr>
      </w:pPr>
      <w:r>
        <w:rPr>
          <w:rFonts w:hint="eastAsia"/>
        </w:rPr>
        <w:t>　　（四）保证本单位安全生产投入的有效实施；</w:t>
      </w:r>
    </w:p>
    <w:p w14:paraId="0FDA0EA9">
      <w:pPr>
        <w:pStyle w:val="11"/>
      </w:pPr>
      <w:r>
        <w:rPr>
          <w:rFonts w:hint="eastAsia"/>
        </w:rPr>
        <w:t>　　（五）组织建立并落实安全风险分级管控和隐患排查治理双重预防工作机制，督促、检查本单位的安全生产工作，及时消除生产安全事故隐患；</w:t>
      </w:r>
    </w:p>
  </w:footnote>
  <w:footnote w:id="30">
    <w:p w14:paraId="1B9A25DB">
      <w:pPr>
        <w:pStyle w:val="11"/>
        <w:rPr>
          <w:rFonts w:hint="eastAsia"/>
        </w:rPr>
      </w:pPr>
      <w:r>
        <w:rPr>
          <w:rStyle w:val="19"/>
        </w:rPr>
        <w:t>[</w:t>
      </w:r>
      <w:r>
        <w:rPr>
          <w:rStyle w:val="19"/>
        </w:rPr>
        <w:footnoteRef/>
      </w:r>
      <w:r>
        <w:rPr>
          <w:rStyle w:val="19"/>
        </w:rPr>
        <w:t>]</w:t>
      </w:r>
      <w:r>
        <w:t xml:space="preserve"> </w:t>
      </w:r>
      <w:r>
        <w:rPr>
          <w:rFonts w:hint="eastAsia"/>
        </w:rPr>
        <w:t>《中华人民共和国安全生产法》第三十五条　生产经营单位应当在有较大危险因素的生产经营场所和有关设施、设备上，设置明显的安全警示标志。</w:t>
      </w:r>
    </w:p>
    <w:p w14:paraId="1A3B08C2">
      <w:pPr>
        <w:pStyle w:val="11"/>
        <w:rPr>
          <w:rFonts w:hint="eastAsia"/>
        </w:rPr>
      </w:pPr>
      <w:r>
        <w:rPr>
          <w:rFonts w:hint="eastAsia"/>
        </w:rPr>
        <w:t>第三十六条　安全设备的设计、制造、安装、使用、检测、维修、改造和报废，应当符合国家标准或者行业标准。</w:t>
      </w:r>
    </w:p>
    <w:p w14:paraId="3A743A7D">
      <w:pPr>
        <w:pStyle w:val="11"/>
      </w:pPr>
      <w:r>
        <w:rPr>
          <w:rFonts w:hint="eastAsia"/>
        </w:rPr>
        <w:t>生产经营单位必须对安全设备进行经常性维护、保养，并定期检测，保证正常运转。维护、保养、检测应当作好记录，并由有关人员签字。</w:t>
      </w:r>
    </w:p>
  </w:footnote>
  <w:footnote w:id="31">
    <w:p w14:paraId="7F006265">
      <w:pPr>
        <w:pStyle w:val="11"/>
      </w:pPr>
      <w:r>
        <w:rPr>
          <w:rStyle w:val="19"/>
        </w:rPr>
        <w:t>[</w:t>
      </w:r>
      <w:r>
        <w:rPr>
          <w:rStyle w:val="19"/>
        </w:rPr>
        <w:footnoteRef/>
      </w:r>
      <w:r>
        <w:rPr>
          <w:rStyle w:val="19"/>
        </w:rPr>
        <w:t>]</w:t>
      </w:r>
      <w:r>
        <w:t xml:space="preserve"> </w:t>
      </w:r>
      <w:r>
        <w:rPr>
          <w:rFonts w:hint="eastAsia"/>
        </w:rPr>
        <w:t>《企业安全生产标准化基本规范》GB/T33000-2016第5.4.1条规定</w:t>
      </w:r>
    </w:p>
  </w:footnote>
  <w:footnote w:id="32">
    <w:p w14:paraId="0A52FEEE">
      <w:pPr>
        <w:pStyle w:val="11"/>
        <w:rPr>
          <w:rFonts w:hint="eastAsia"/>
        </w:rPr>
      </w:pPr>
      <w:r>
        <w:rPr>
          <w:rStyle w:val="19"/>
        </w:rPr>
        <w:t>[</w:t>
      </w:r>
      <w:r>
        <w:rPr>
          <w:rStyle w:val="19"/>
        </w:rPr>
        <w:footnoteRef/>
      </w:r>
      <w:r>
        <w:rPr>
          <w:rStyle w:val="19"/>
        </w:rPr>
        <w:t>]</w:t>
      </w:r>
      <w:r>
        <w:t xml:space="preserve"> </w:t>
      </w:r>
      <w:r>
        <w:rPr>
          <w:rFonts w:hint="eastAsia"/>
        </w:rPr>
        <w:t>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30244E94">
      <w:pPr>
        <w:pStyle w:val="11"/>
        <w:rPr>
          <w:rFonts w:hint="eastAsia"/>
        </w:rPr>
      </w:pPr>
      <w:r>
        <w:rPr>
          <w:rFonts w:hint="eastAsia"/>
        </w:rPr>
        <w:t>　　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14:paraId="6403AFF9">
      <w:pPr>
        <w:pStyle w:val="11"/>
        <w:rPr>
          <w:rFonts w:hint="eastAsia"/>
        </w:rPr>
      </w:pPr>
      <w:r>
        <w:rPr>
          <w:rFonts w:hint="eastAsia"/>
        </w:rPr>
        <w:t>　　生产经营单位接收中等职业学校、高等学校学生实习的，应当对实习学生进行相应的安全生产教育和培训，提供必要的劳动防护用品。学校应当协助生产经营单位对实习学生进行安全生产教育和培训。</w:t>
      </w:r>
    </w:p>
    <w:p w14:paraId="3AC73EE7">
      <w:pPr>
        <w:pStyle w:val="11"/>
      </w:pPr>
      <w:r>
        <w:rPr>
          <w:rFonts w:hint="eastAsia"/>
        </w:rPr>
        <w:t xml:space="preserve">　　生产经营单位应当建立安全生产教育和培训档案，如实记录安全生产教育和培训的时间、内容、参加人员以及考核结果等情况。 </w:t>
      </w:r>
    </w:p>
  </w:footnote>
  <w:footnote w:id="33">
    <w:p w14:paraId="2D79190C">
      <w:pPr>
        <w:pStyle w:val="11"/>
        <w:rPr>
          <w:rFonts w:hint="eastAsia"/>
        </w:rPr>
      </w:pPr>
      <w:r>
        <w:rPr>
          <w:rStyle w:val="19"/>
        </w:rPr>
        <w:t>[</w:t>
      </w:r>
      <w:r>
        <w:rPr>
          <w:rStyle w:val="19"/>
        </w:rPr>
        <w:footnoteRef/>
      </w:r>
      <w:r>
        <w:rPr>
          <w:rStyle w:val="19"/>
        </w:rPr>
        <w:t>]</w:t>
      </w:r>
      <w:r>
        <w:t xml:space="preserve"> </w:t>
      </w:r>
      <w:r>
        <w:rPr>
          <w:rFonts w:hint="eastAsia"/>
        </w:rPr>
        <w:t>第四十一条　生产经营单位应当建立安全风险分级管控制度，按照安全风险分级采取相应的管控措施。</w:t>
      </w:r>
    </w:p>
    <w:p w14:paraId="7E45B20E">
      <w:pPr>
        <w:pStyle w:val="11"/>
      </w:pPr>
      <w:r>
        <w:rPr>
          <w:rFonts w:hint="eastAsia"/>
        </w:rPr>
        <w:t>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34">
    <w:p w14:paraId="23B4533B">
      <w:pPr>
        <w:pStyle w:val="11"/>
      </w:pPr>
      <w:r>
        <w:rPr>
          <w:rStyle w:val="19"/>
        </w:rPr>
        <w:t>[</w:t>
      </w:r>
      <w:r>
        <w:rPr>
          <w:rStyle w:val="19"/>
        </w:rPr>
        <w:footnoteRef/>
      </w:r>
      <w:r>
        <w:rPr>
          <w:rStyle w:val="19"/>
        </w:rPr>
        <w:t>]</w:t>
      </w:r>
      <w:r>
        <w:t xml:space="preserve"> </w:t>
      </w:r>
      <w:r>
        <w:rPr>
          <w:rFonts w:hint="eastAsia"/>
        </w:rPr>
        <w:t>《中华人民共和国安全生产法》第一百一十四条第一款 发生生产安全事故，对负有责任的生产经营单位除要求其依法承担相应的赔偿等责任外，由应急管理部门依照下列规定处以罚款:（一）发生一般事故的，处三十万元以上一百万元以下的罚款；</w:t>
      </w:r>
    </w:p>
  </w:footnote>
  <w:footnote w:id="35">
    <w:p w14:paraId="2843B4FE">
      <w:pPr>
        <w:pStyle w:val="11"/>
      </w:pPr>
      <w:r>
        <w:rPr>
          <w:rStyle w:val="19"/>
        </w:rPr>
        <w:t>[</w:t>
      </w:r>
      <w:r>
        <w:rPr>
          <w:rStyle w:val="19"/>
        </w:rPr>
        <w:footnoteRef/>
      </w:r>
      <w:r>
        <w:rPr>
          <w:rStyle w:val="19"/>
        </w:rPr>
        <w:t>]</w:t>
      </w:r>
      <w:r>
        <w:t xml:space="preserve"> </w:t>
      </w:r>
      <w:r>
        <w:rPr>
          <w:rFonts w:hint="eastAsia"/>
        </w:rPr>
        <w:t xml:space="preserve">《中华人民共和安全安全生产法》第九十六条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D7D13">
    <w:pPr>
      <w:pBdr>
        <w:bottom w:val="none" w:color="auto" w:sz="0" w:space="1"/>
      </w:pBdr>
      <w:tabs>
        <w:tab w:val="center" w:pos="4153"/>
        <w:tab w:val="right" w:pos="8306"/>
      </w:tabs>
      <w:snapToGrid w:val="0"/>
      <w:jc w:val="center"/>
      <w:rPr>
        <w:rFonts w:ascii="仿宋_GB2312" w:hAnsi="仿宋_GB2312" w:eastAsia="仿宋_GB2312"/>
        <w:spacing w:val="-6"/>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B7640D"/>
    <w:multiLevelType w:val="multilevel"/>
    <w:tmpl w:val="69B7640D"/>
    <w:lvl w:ilvl="0" w:tentative="0">
      <w:start w:val="1"/>
      <w:numFmt w:val="decimal"/>
      <w:suff w:val="nothing"/>
      <w:lvlText w:val="%1."/>
      <w:lvlJc w:val="left"/>
      <w:rPr>
        <w:rFonts w:hint="eastAsia"/>
        <w:b/>
        <w:i w:val="0"/>
        <w:caps w:val="0"/>
        <w:strike w:val="0"/>
        <w:dstrike w:val="0"/>
        <w:vanish w:val="0"/>
        <w:color w:val="auto"/>
        <w:sz w:val="32"/>
        <w:szCs w:val="32"/>
        <w:u w:val="none"/>
        <w:vertAlign w:val="baseline"/>
      </w:rPr>
    </w:lvl>
    <w:lvl w:ilvl="1" w:tentative="0">
      <w:start w:val="1"/>
      <w:numFmt w:val="decimal"/>
      <w:suff w:val="space"/>
      <w:lvlText w:val="%1.%2"/>
      <w:lvlJc w:val="left"/>
      <w:rPr>
        <w:rFonts w:hint="eastAsia" w:ascii="Times New Roman" w:hAnsi="Times New Roman" w:cs="Times New Roman"/>
        <w:b/>
        <w:i w:val="0"/>
        <w:caps w:val="0"/>
        <w:strike w:val="0"/>
        <w:dstrike w:val="0"/>
        <w:vanish w:val="0"/>
        <w:color w:val="auto"/>
        <w:sz w:val="28"/>
        <w:szCs w:val="28"/>
        <w:u w:val="none"/>
        <w:vertAlign w:val="baseline"/>
      </w:rPr>
    </w:lvl>
    <w:lvl w:ilvl="2" w:tentative="0">
      <w:start w:val="1"/>
      <w:numFmt w:val="decimal"/>
      <w:pStyle w:val="4"/>
      <w:suff w:val="space"/>
      <w:lvlText w:val="%1.%2.%3"/>
      <w:lvlJc w:val="left"/>
      <w:rPr>
        <w:rFonts w:hint="eastAsia" w:ascii="Times New Roman" w:hAnsi="Times New Roman" w:cs="Times New Roman"/>
        <w:b/>
        <w:i w:val="0"/>
        <w:caps w:val="0"/>
        <w:strike w:val="0"/>
        <w:dstrike w:val="0"/>
        <w:vanish w:val="0"/>
        <w:color w:val="auto"/>
        <w:sz w:val="28"/>
        <w:szCs w:val="28"/>
        <w:u w:val="none"/>
        <w:vertAlign w:val="baseline"/>
      </w:rPr>
    </w:lvl>
    <w:lvl w:ilvl="3" w:tentative="0">
      <w:start w:val="1"/>
      <w:numFmt w:val="decimal"/>
      <w:suff w:val="space"/>
      <w:lvlText w:val="%1.%2.%3.%4"/>
      <w:lvlJc w:val="left"/>
      <w:rPr>
        <w:rFonts w:hint="eastAsia" w:ascii="Times New Roman" w:hAnsi="Times New Roman" w:cs="Times New Roman"/>
        <w:b/>
        <w:i w:val="0"/>
        <w:caps w:val="0"/>
        <w:strike w:val="0"/>
        <w:dstrike w:val="0"/>
        <w:vanish w:val="0"/>
        <w:color w:val="auto"/>
        <w:sz w:val="28"/>
        <w:u w:val="none"/>
        <w:vertAlign w:val="baseline"/>
      </w:rPr>
    </w:lvl>
    <w:lvl w:ilvl="4" w:tentative="0">
      <w:start w:val="1"/>
      <w:numFmt w:val="decimal"/>
      <w:suff w:val="space"/>
      <w:lvlText w:val="%1.%2.%3.%4.%5"/>
      <w:lvlJc w:val="left"/>
      <w:rPr>
        <w:rFonts w:hint="eastAsia" w:ascii="Times New Roman" w:hAnsi="Times New Roman" w:cs="Times New Roman"/>
        <w:b/>
        <w:i w:val="0"/>
        <w:caps w:val="0"/>
        <w:strike w:val="0"/>
        <w:dstrike w:val="0"/>
        <w:vanish w:val="0"/>
        <w:color w:val="auto"/>
        <w:sz w:val="28"/>
        <w:szCs w:val="28"/>
        <w:u w:val="none"/>
        <w:vertAlign w:val="baseline"/>
      </w:rPr>
    </w:lvl>
    <w:lvl w:ilvl="5" w:tentative="0">
      <w:start w:val="1"/>
      <w:numFmt w:val="decimal"/>
      <w:suff w:val="space"/>
      <w:lvlText w:val="%1.%2.%3.%4.%5.%6"/>
      <w:lvlJc w:val="left"/>
      <w:rPr>
        <w:rFonts w:hint="eastAsia" w:ascii="Times New Roman" w:hAnsi="Times New Roman" w:cs="Times New Roman"/>
        <w:b/>
        <w:i w:val="0"/>
        <w:caps w:val="0"/>
        <w:strike w:val="0"/>
        <w:dstrike w:val="0"/>
        <w:vanish w:val="0"/>
        <w:color w:val="auto"/>
        <w:sz w:val="28"/>
        <w:szCs w:val="28"/>
        <w:u w:val="none"/>
        <w:vertAlign w:val="baseline"/>
      </w:rPr>
    </w:lvl>
    <w:lvl w:ilvl="6" w:tentative="0">
      <w:start w:val="1"/>
      <w:numFmt w:val="decimal"/>
      <w:suff w:val="space"/>
      <w:lvlText w:val="%1.%2.%3.%4.%5.%6.%7"/>
      <w:lvlJc w:val="left"/>
      <w:rPr>
        <w:rFonts w:hint="default" w:ascii="Times New Roman" w:hAnsi="Times New Roman" w:eastAsia="宋体"/>
        <w:b/>
        <w:i w:val="0"/>
        <w:caps w:val="0"/>
        <w:strike w:val="0"/>
        <w:dstrike w:val="0"/>
        <w:vanish w:val="0"/>
        <w:color w:val="auto"/>
        <w:sz w:val="28"/>
        <w:szCs w:val="28"/>
        <w:u w:val="none"/>
        <w:vertAlign w:val="baseline"/>
      </w:rPr>
    </w:lvl>
    <w:lvl w:ilvl="7" w:tentative="0">
      <w:start w:val="1"/>
      <w:numFmt w:val="decimal"/>
      <w:suff w:val="space"/>
      <w:lvlText w:val="%1.%2.%3.%4.%5.%6.%7.%8"/>
      <w:lvlJc w:val="left"/>
      <w:rPr>
        <w:rFonts w:hint="default" w:ascii="Times New Roman" w:hAnsi="Times New Roman" w:eastAsia="宋体"/>
        <w:b/>
        <w:i w:val="0"/>
        <w:caps w:val="0"/>
        <w:strike w:val="0"/>
        <w:dstrike w:val="0"/>
        <w:vanish w:val="0"/>
        <w:color w:val="auto"/>
        <w:sz w:val="28"/>
        <w:szCs w:val="28"/>
        <w:u w:val="none"/>
        <w:vertAlign w:val="baseline"/>
      </w:rPr>
    </w:lvl>
    <w:lvl w:ilvl="8" w:tentative="0">
      <w:start w:val="1"/>
      <w:numFmt w:val="decimal"/>
      <w:suff w:val="space"/>
      <w:lvlText w:val="%1.%2.%3.%4.%5.%6.%7.%8.%9"/>
      <w:lvlJc w:val="left"/>
      <w:rPr>
        <w:rFonts w:hint="default" w:ascii="Times New Roman" w:hAnsi="Times New Roman" w:eastAsia="宋体"/>
        <w:b/>
        <w:i w:val="0"/>
        <w:caps w:val="0"/>
        <w:strike w:val="0"/>
        <w:dstrike w:val="0"/>
        <w:vanish w:val="0"/>
        <w:color w:val="auto"/>
        <w:sz w:val="28"/>
        <w:szCs w:val="28"/>
        <w:u w:val="none"/>
        <w:vertAlign w:val="baseline"/>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龙政沅">
    <w15:presenceInfo w15:providerId="None" w15:userId="龙政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72"/>
    <w:footnote w:id="73"/>
  </w:foot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yMGQwNzcwYTVkNTYxMjIxNDkyODA1NjZkZmJhNzAifQ=="/>
  </w:docVars>
  <w:rsids>
    <w:rsidRoot w:val="5D37054C"/>
    <w:rsid w:val="000C1D61"/>
    <w:rsid w:val="000C7170"/>
    <w:rsid w:val="001F75C0"/>
    <w:rsid w:val="0025311D"/>
    <w:rsid w:val="00414579"/>
    <w:rsid w:val="006411ED"/>
    <w:rsid w:val="009D62A7"/>
    <w:rsid w:val="00A75A44"/>
    <w:rsid w:val="00B129C1"/>
    <w:rsid w:val="00DD29B0"/>
    <w:rsid w:val="00E41A0E"/>
    <w:rsid w:val="00F35409"/>
    <w:rsid w:val="00F80A8C"/>
    <w:rsid w:val="00FE12D1"/>
    <w:rsid w:val="037759DB"/>
    <w:rsid w:val="09B94F9F"/>
    <w:rsid w:val="0AEE2450"/>
    <w:rsid w:val="0DCD7334"/>
    <w:rsid w:val="0FDFD66B"/>
    <w:rsid w:val="121D3931"/>
    <w:rsid w:val="13BF9056"/>
    <w:rsid w:val="14F56F23"/>
    <w:rsid w:val="17E581CE"/>
    <w:rsid w:val="187C6339"/>
    <w:rsid w:val="189F53AE"/>
    <w:rsid w:val="1CF64383"/>
    <w:rsid w:val="1F597D7F"/>
    <w:rsid w:val="1F5D423A"/>
    <w:rsid w:val="1F622264"/>
    <w:rsid w:val="1FEF64B9"/>
    <w:rsid w:val="2BEF80F5"/>
    <w:rsid w:val="2FDC5607"/>
    <w:rsid w:val="339DA6CB"/>
    <w:rsid w:val="36BCB40B"/>
    <w:rsid w:val="37BF35C6"/>
    <w:rsid w:val="3A1E734A"/>
    <w:rsid w:val="3AB17271"/>
    <w:rsid w:val="3B6DE252"/>
    <w:rsid w:val="3B98A65E"/>
    <w:rsid w:val="3CF7F318"/>
    <w:rsid w:val="3D4B09D6"/>
    <w:rsid w:val="3EEB022B"/>
    <w:rsid w:val="3EEE9704"/>
    <w:rsid w:val="3EFA38BE"/>
    <w:rsid w:val="3F7A0400"/>
    <w:rsid w:val="43963680"/>
    <w:rsid w:val="43FFE166"/>
    <w:rsid w:val="47676422"/>
    <w:rsid w:val="4BD01D09"/>
    <w:rsid w:val="4FFF8E60"/>
    <w:rsid w:val="55FF3A9F"/>
    <w:rsid w:val="573F096E"/>
    <w:rsid w:val="57FD1B23"/>
    <w:rsid w:val="5B4F96BC"/>
    <w:rsid w:val="5B85633A"/>
    <w:rsid w:val="5BCFA629"/>
    <w:rsid w:val="5D37054C"/>
    <w:rsid w:val="5D477EB5"/>
    <w:rsid w:val="5DCD39BE"/>
    <w:rsid w:val="5DFB4CCA"/>
    <w:rsid w:val="5DFFAEE4"/>
    <w:rsid w:val="5E6DFCAA"/>
    <w:rsid w:val="5EEB175C"/>
    <w:rsid w:val="5FB97DFA"/>
    <w:rsid w:val="5FE50E24"/>
    <w:rsid w:val="5FF754EA"/>
    <w:rsid w:val="5FFADDB2"/>
    <w:rsid w:val="62BD570F"/>
    <w:rsid w:val="66FF46E5"/>
    <w:rsid w:val="67FFF69C"/>
    <w:rsid w:val="6EFFE5CE"/>
    <w:rsid w:val="6FBE5150"/>
    <w:rsid w:val="6FD7F6C9"/>
    <w:rsid w:val="6FFF55EE"/>
    <w:rsid w:val="73DF36A4"/>
    <w:rsid w:val="75CE923B"/>
    <w:rsid w:val="76AD8FF7"/>
    <w:rsid w:val="77EB41CA"/>
    <w:rsid w:val="797183CD"/>
    <w:rsid w:val="7B13FB47"/>
    <w:rsid w:val="7D7EAC1D"/>
    <w:rsid w:val="7DE72BBD"/>
    <w:rsid w:val="7EDF9D1E"/>
    <w:rsid w:val="7EEF7024"/>
    <w:rsid w:val="7F7F0E7E"/>
    <w:rsid w:val="7FDB0849"/>
    <w:rsid w:val="7FDBFFEA"/>
    <w:rsid w:val="7FDDA96B"/>
    <w:rsid w:val="7FEAC250"/>
    <w:rsid w:val="7FFCB792"/>
    <w:rsid w:val="7FFF3A7D"/>
    <w:rsid w:val="83EF4F2F"/>
    <w:rsid w:val="8FC9FC7F"/>
    <w:rsid w:val="997396D7"/>
    <w:rsid w:val="ADDFFCED"/>
    <w:rsid w:val="BBF7B4F5"/>
    <w:rsid w:val="BBFC9BE0"/>
    <w:rsid w:val="BDEBF852"/>
    <w:rsid w:val="BDFF7032"/>
    <w:rsid w:val="BEED24FE"/>
    <w:rsid w:val="BF1BF037"/>
    <w:rsid w:val="BFDF3938"/>
    <w:rsid w:val="C6F75DC5"/>
    <w:rsid w:val="C73B7498"/>
    <w:rsid w:val="C785A95F"/>
    <w:rsid w:val="CF3FE9B7"/>
    <w:rsid w:val="D7EE020A"/>
    <w:rsid w:val="DBB40AEE"/>
    <w:rsid w:val="DBEE75BE"/>
    <w:rsid w:val="DC8D8E2F"/>
    <w:rsid w:val="DEFC73D2"/>
    <w:rsid w:val="DFAB83B5"/>
    <w:rsid w:val="DFB782AC"/>
    <w:rsid w:val="E7FE6A68"/>
    <w:rsid w:val="EA5FDB70"/>
    <w:rsid w:val="EBAF0B7A"/>
    <w:rsid w:val="EEF7F906"/>
    <w:rsid w:val="EEFF0CEE"/>
    <w:rsid w:val="EEFF4A0C"/>
    <w:rsid w:val="F2DB2A16"/>
    <w:rsid w:val="F2EE5D9F"/>
    <w:rsid w:val="F3FCC773"/>
    <w:rsid w:val="F66C5C0C"/>
    <w:rsid w:val="F68DBF51"/>
    <w:rsid w:val="F75E9E85"/>
    <w:rsid w:val="F9CF9EDF"/>
    <w:rsid w:val="FA6511AD"/>
    <w:rsid w:val="FB9357C5"/>
    <w:rsid w:val="FD7394D0"/>
    <w:rsid w:val="FDDFC7EA"/>
    <w:rsid w:val="FDFE5AC4"/>
    <w:rsid w:val="FEEB9E52"/>
    <w:rsid w:val="FEFFA115"/>
    <w:rsid w:val="FF7E031F"/>
    <w:rsid w:val="FF7F9335"/>
    <w:rsid w:val="FFB36F70"/>
    <w:rsid w:val="FFEB4309"/>
    <w:rsid w:val="FFEF3605"/>
    <w:rsid w:val="FFF16B0F"/>
    <w:rsid w:val="FFF3D6AC"/>
    <w:rsid w:val="FFFB1158"/>
    <w:rsid w:val="FFFE2E5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rFonts w:hint="eastAsia"/>
      <w:b/>
      <w:kern w:val="44"/>
      <w:sz w:val="44"/>
    </w:rPr>
  </w:style>
  <w:style w:type="paragraph" w:styleId="3">
    <w:name w:val="heading 2"/>
    <w:basedOn w:val="1"/>
    <w:next w:val="1"/>
    <w:qFormat/>
    <w:uiPriority w:val="9"/>
    <w:pPr>
      <w:keepNext/>
      <w:keepLines/>
      <w:spacing w:before="240" w:after="240"/>
      <w:ind w:left="420" w:leftChars="100" w:rightChars="100"/>
      <w:jc w:val="left"/>
      <w:outlineLvl w:val="1"/>
    </w:pPr>
    <w:rPr>
      <w:rFonts w:ascii="Arial" w:hAnsi="Arial" w:eastAsia="楷体_GB2312"/>
      <w:sz w:val="32"/>
    </w:rPr>
  </w:style>
  <w:style w:type="paragraph" w:styleId="4">
    <w:name w:val="heading 3"/>
    <w:basedOn w:val="1"/>
    <w:next w:val="1"/>
    <w:qFormat/>
    <w:uiPriority w:val="0"/>
    <w:pPr>
      <w:keepNext/>
      <w:widowControl w:val="0"/>
      <w:numPr>
        <w:ilvl w:val="2"/>
        <w:numId w:val="1"/>
      </w:numPr>
      <w:adjustRightInd w:val="0"/>
      <w:snapToGrid w:val="0"/>
      <w:spacing w:before="120" w:after="120" w:line="300" w:lineRule="auto"/>
      <w:outlineLvl w:val="2"/>
    </w:pPr>
    <w:rPr>
      <w:rFonts w:ascii="Times New Roman" w:hAnsi="Times New Roman" w:eastAsia="宋体" w:cs="Times New Roman"/>
      <w:b/>
      <w:snapToGrid w:val="0"/>
      <w:sz w:val="28"/>
      <w:lang w:val="en-US" w:eastAsia="zh-CN" w:bidi="ar-SA"/>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line="240" w:lineRule="auto"/>
      <w:ind w:firstLine="420"/>
    </w:pPr>
    <w:rPr>
      <w:rFonts w:ascii="Calibri" w:hAnsi="Calibri" w:eastAsia="宋体" w:cs="黑体"/>
      <w:sz w:val="21"/>
    </w:rPr>
  </w:style>
  <w:style w:type="paragraph" w:styleId="6">
    <w:name w:val="Body Text"/>
    <w:basedOn w:val="1"/>
    <w:qFormat/>
    <w:uiPriority w:val="0"/>
    <w:pPr>
      <w:spacing w:after="120"/>
    </w:pPr>
    <w:rPr>
      <w:kern w:val="0"/>
      <w:sz w:val="20"/>
    </w:rPr>
  </w:style>
  <w:style w:type="paragraph" w:styleId="7">
    <w:name w:val="footer"/>
    <w:basedOn w:val="1"/>
    <w:next w:val="8"/>
    <w:qFormat/>
    <w:uiPriority w:val="0"/>
    <w:pPr>
      <w:tabs>
        <w:tab w:val="center" w:pos="4153"/>
        <w:tab w:val="right" w:pos="8306"/>
      </w:tabs>
      <w:snapToGrid w:val="0"/>
      <w:jc w:val="left"/>
    </w:pPr>
    <w:rPr>
      <w:sz w:val="18"/>
    </w:rPr>
  </w:style>
  <w:style w:type="paragraph" w:customStyle="1" w:styleId="8">
    <w:name w:val="Index5"/>
    <w:basedOn w:val="1"/>
    <w:next w:val="1"/>
    <w:qFormat/>
    <w:uiPriority w:val="0"/>
    <w:pPr>
      <w:ind w:left="800" w:leftChars="800"/>
    </w:pPr>
    <w:rPr>
      <w:rFonts w:ascii="Times New Roman" w:hAnsi="Times New Roman"/>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Subtitle"/>
    <w:basedOn w:val="1"/>
    <w:next w:val="1"/>
    <w:qFormat/>
    <w:uiPriority w:val="0"/>
    <w:pPr>
      <w:spacing w:line="360" w:lineRule="auto"/>
      <w:ind w:left="210" w:leftChars="100" w:rightChars="100"/>
      <w:jc w:val="left"/>
      <w:outlineLvl w:val="1"/>
    </w:pPr>
    <w:rPr>
      <w:rFonts w:ascii="等线 Light" w:hAnsi="等线 Light" w:eastAsia="楷体_GB2312"/>
      <w:bCs/>
      <w:kern w:val="28"/>
      <w:sz w:val="32"/>
      <w:szCs w:val="32"/>
    </w:rPr>
  </w:style>
  <w:style w:type="paragraph" w:styleId="11">
    <w:name w:val="footnote text"/>
    <w:basedOn w:val="1"/>
    <w:semiHidden/>
    <w:qFormat/>
    <w:uiPriority w:val="0"/>
    <w:pPr>
      <w:snapToGrid w:val="0"/>
      <w:jc w:val="left"/>
    </w:pPr>
    <w:rPr>
      <w:sz w:val="18"/>
      <w:szCs w:val="18"/>
    </w:rPr>
  </w:style>
  <w:style w:type="paragraph" w:styleId="12">
    <w:name w:val="toc 2"/>
    <w:basedOn w:val="1"/>
    <w:next w:val="1"/>
    <w:qFormat/>
    <w:uiPriority w:val="0"/>
    <w:pPr>
      <w:ind w:left="420" w:leftChars="200"/>
    </w:pPr>
  </w:style>
  <w:style w:type="paragraph" w:styleId="13">
    <w:name w:val="Normal (Web)"/>
    <w:basedOn w:val="1"/>
    <w:unhideWhenUsed/>
    <w:qFormat/>
    <w:uiPriority w:val="99"/>
    <w:pPr>
      <w:widowControl/>
      <w:spacing w:before="100" w:beforeAutospacing="1" w:after="100" w:afterAutospacing="1"/>
      <w:jc w:val="left"/>
    </w:pPr>
    <w:rPr>
      <w:rFonts w:hint="eastAsia" w:ascii="宋体" w:hAnsi="宋体"/>
      <w:sz w:val="24"/>
    </w:rPr>
  </w:style>
  <w:style w:type="paragraph" w:styleId="14">
    <w:name w:val="Body Text First Indent"/>
    <w:basedOn w:val="6"/>
    <w:qFormat/>
    <w:uiPriority w:val="0"/>
    <w:pPr>
      <w:ind w:firstLine="664"/>
    </w:pPr>
    <w:rPr>
      <w:rFonts w:cs="黑体"/>
      <w:kern w:val="2"/>
      <w:sz w:val="21"/>
      <w:szCs w:val="2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footnote reference"/>
    <w:semiHidden/>
    <w:qFormat/>
    <w:uiPriority w:val="0"/>
    <w:rPr>
      <w:vertAlign w:val="superscript"/>
    </w:rPr>
  </w:style>
  <w:style w:type="paragraph" w:customStyle="1" w:styleId="20">
    <w:name w:val="Default"/>
    <w:unhideWhenUsed/>
    <w:qFormat/>
    <w:uiPriority w:val="0"/>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paragraph" w:customStyle="1" w:styleId="21">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snapToGrid w:val="0"/>
      <w:sz w:val="24"/>
      <w:lang w:val="en-US" w:eastAsia="zh-CN" w:bidi="ar-SA"/>
    </w:rPr>
  </w:style>
  <w:style w:type="paragraph" w:customStyle="1" w:styleId="22">
    <w:name w:val="_Style 13"/>
    <w:qFormat/>
    <w:uiPriority w:val="0"/>
    <w:pPr>
      <w:spacing w:before="120" w:after="120" w:line="288" w:lineRule="auto"/>
    </w:pPr>
    <w:rPr>
      <w:rFonts w:ascii="Arial" w:hAnsi="Arial" w:eastAsia="等线" w:cs="Arial"/>
      <w:sz w:val="22"/>
      <w:szCs w:val="22"/>
      <w:lang w:val="en-US" w:eastAsia="zh-CN" w:bidi="ar-SA"/>
    </w:rPr>
  </w:style>
  <w:style w:type="paragraph" w:customStyle="1" w:styleId="23">
    <w:name w:val="Body Text First Indent 2"/>
    <w:basedOn w:val="24"/>
    <w:next w:val="1"/>
    <w:qFormat/>
    <w:uiPriority w:val="0"/>
    <w:pPr>
      <w:spacing w:after="0"/>
      <w:ind w:firstLine="200" w:firstLineChars="200"/>
    </w:pPr>
  </w:style>
  <w:style w:type="paragraph" w:customStyle="1" w:styleId="24">
    <w:name w:val="Body Text Indent"/>
    <w:basedOn w:val="1"/>
    <w:next w:val="25"/>
    <w:qFormat/>
    <w:uiPriority w:val="0"/>
    <w:pPr>
      <w:spacing w:after="120"/>
      <w:ind w:left="200" w:leftChars="200"/>
    </w:pPr>
    <w:rPr>
      <w:rFonts w:cs="Times New Roman"/>
    </w:rPr>
  </w:style>
  <w:style w:type="paragraph" w:customStyle="1" w:styleId="25">
    <w:name w:val="Normal Indent"/>
    <w:basedOn w:val="1"/>
    <w:next w:val="12"/>
    <w:qFormat/>
    <w:uiPriority w:val="0"/>
    <w:pPr>
      <w:ind w:firstLine="200" w:firstLineChars="200"/>
    </w:pPr>
    <w:rPr>
      <w:rFonts w:eastAsia="仿宋" w:cs="Times New Roman"/>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16561</Words>
  <Characters>17280</Characters>
  <Lines>95</Lines>
  <Paragraphs>26</Paragraphs>
  <TotalTime>7</TotalTime>
  <ScaleCrop>false</ScaleCrop>
  <LinksUpToDate>false</LinksUpToDate>
  <CharactersWithSpaces>17325</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2025-10-03T09:01:00Z</dcterms:created>
  <dc:creator>greatwall</dc:creator>
  <cp:lastModifiedBy>马松明</cp:lastModifiedBy>
  <cp:lastPrinted>2025-12-04T08:00:00Z</cp:lastPrinted>
  <dcterms:modified xsi:type="dcterms:W3CDTF">2026-03-16T09:17:46Z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AC6278A25F402FAFC255B7690B712CED_43</vt:lpwstr>
  </property>
  <property fmtid="{D5CDD505-2E9C-101B-9397-08002B2CF9AE}" pid="4" name="KSOTemplateDocerSaveRecord">
    <vt:lpwstr>eyJoZGlkIjoiNjhhNzIwZTA5ZmEwNmIwNjllOTgyM2NkODE4YzQxOGIiLCJ1c2VySWQiOiI0Mzg2NTM0MDgifQ==</vt:lpwstr>
  </property>
</Properties>
</file>